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13B84" w14:textId="5F519B20" w:rsidR="007F0B3A" w:rsidRPr="003A41AA" w:rsidRDefault="004A0FE0" w:rsidP="007F0B3A">
      <w:pPr>
        <w:sectPr w:rsidR="007F0B3A" w:rsidRPr="003A41AA" w:rsidSect="007F0B3A">
          <w:headerReference w:type="even" r:id="rId8"/>
          <w:headerReference w:type="default" r:id="rId9"/>
          <w:footerReference w:type="even" r:id="rId10"/>
          <w:footerReference w:type="default" r:id="rId11"/>
          <w:headerReference w:type="first" r:id="rId12"/>
          <w:footerReference w:type="first" r:id="rId13"/>
          <w:pgSz w:w="11900" w:h="16840"/>
          <w:pgMar w:top="0" w:right="0" w:bottom="0" w:left="0" w:header="0" w:footer="0" w:gutter="0"/>
          <w:cols w:space="708"/>
          <w:docGrid w:linePitch="360"/>
        </w:sectPr>
      </w:pPr>
      <w:r w:rsidRPr="003A41AA">
        <w:rPr>
          <w:noProof/>
          <w:lang w:val="en-US"/>
        </w:rPr>
        <w:drawing>
          <wp:anchor distT="0" distB="0" distL="114300" distR="114300" simplePos="0" relativeHeight="251658242" behindDoc="1" locked="0" layoutInCell="1" allowOverlap="1" wp14:anchorId="7DDCC8AE" wp14:editId="757C4E8A">
            <wp:simplePos x="0" y="0"/>
            <wp:positionH relativeFrom="column">
              <wp:posOffset>-178377</wp:posOffset>
            </wp:positionH>
            <wp:positionV relativeFrom="paragraph">
              <wp:posOffset>-249089</wp:posOffset>
            </wp:positionV>
            <wp:extent cx="7551082" cy="1069340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4">
                      <a:extLst>
                        <a:ext uri="{28A0092B-C50C-407E-A947-70E740481C1C}">
                          <a14:useLocalDpi xmlns:a14="http://schemas.microsoft.com/office/drawing/2010/main" val="0"/>
                        </a:ext>
                      </a:extLst>
                    </a:blip>
                    <a:stretch>
                      <a:fillRect/>
                    </a:stretch>
                  </pic:blipFill>
                  <pic:spPr>
                    <a:xfrm>
                      <a:off x="0" y="0"/>
                      <a:ext cx="7551082" cy="10693400"/>
                    </a:xfrm>
                    <a:prstGeom prst="rect">
                      <a:avLst/>
                    </a:prstGeom>
                  </pic:spPr>
                </pic:pic>
              </a:graphicData>
            </a:graphic>
            <wp14:sizeRelH relativeFrom="page">
              <wp14:pctWidth>0</wp14:pctWidth>
            </wp14:sizeRelH>
            <wp14:sizeRelV relativeFrom="page">
              <wp14:pctHeight>0</wp14:pctHeight>
            </wp14:sizeRelV>
          </wp:anchor>
        </w:drawing>
      </w:r>
      <w:r w:rsidR="00FE4CDB">
        <w:rPr>
          <w:noProof/>
        </w:rPr>
        <mc:AlternateContent>
          <mc:Choice Requires="wps">
            <w:drawing>
              <wp:anchor distT="0" distB="0" distL="114300" distR="114300" simplePos="0" relativeHeight="251658240" behindDoc="0" locked="0" layoutInCell="1" allowOverlap="1" wp14:anchorId="7CDC7CA3" wp14:editId="0D160843">
                <wp:simplePos x="0" y="0"/>
                <wp:positionH relativeFrom="column">
                  <wp:posOffset>619125</wp:posOffset>
                </wp:positionH>
                <wp:positionV relativeFrom="paragraph">
                  <wp:posOffset>7600950</wp:posOffset>
                </wp:positionV>
                <wp:extent cx="5321300" cy="409575"/>
                <wp:effectExtent l="0" t="0" r="0" b="0"/>
                <wp:wrapSquare wrapText="bothSides"/>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0" cy="4095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7B0190" w14:textId="120F97FE" w:rsidR="007F0B3A" w:rsidRPr="004D3197" w:rsidRDefault="007F0B3A" w:rsidP="007F0B3A">
                            <w:pPr>
                              <w:rPr>
                                <w:b/>
                                <w:sz w:val="28"/>
                                <w:szCs w:val="28"/>
                              </w:rPr>
                            </w:pPr>
                            <w:r>
                              <w:rPr>
                                <w:b/>
                                <w:sz w:val="28"/>
                                <w:szCs w:val="28"/>
                              </w:rPr>
                              <w:t>f</w:t>
                            </w:r>
                            <w:r w:rsidRPr="004D3197">
                              <w:rPr>
                                <w:b/>
                                <w:sz w:val="28"/>
                                <w:szCs w:val="28"/>
                              </w:rPr>
                              <w:t xml:space="preserve">or </w:t>
                            </w:r>
                            <w:r>
                              <w:rPr>
                                <w:b/>
                                <w:sz w:val="28"/>
                                <w:szCs w:val="28"/>
                              </w:rPr>
                              <w:t>Lilleputt Private Familiebarnehage</w:t>
                            </w:r>
                            <w:r w:rsidRPr="004D3197">
                              <w:rPr>
                                <w:b/>
                                <w:sz w:val="28"/>
                                <w:szCs w:val="28"/>
                              </w:rPr>
                              <w:t xml:space="preserve"> </w:t>
                            </w:r>
                            <w:r w:rsidR="00470824">
                              <w:rPr>
                                <w:b/>
                                <w:sz w:val="28"/>
                                <w:szCs w:val="28"/>
                              </w:rPr>
                              <w:t>202</w:t>
                            </w:r>
                            <w:r w:rsidR="004A0FE0">
                              <w:rPr>
                                <w:b/>
                                <w:sz w:val="28"/>
                                <w:szCs w:val="28"/>
                              </w:rPr>
                              <w:t>5</w:t>
                            </w:r>
                            <w:r w:rsidR="00470824">
                              <w:rPr>
                                <w:b/>
                                <w:sz w:val="28"/>
                                <w:szCs w:val="28"/>
                              </w:rPr>
                              <w:t>/202</w:t>
                            </w:r>
                            <w:r w:rsidR="004A0FE0">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C7CA3" id="_x0000_t202" coordsize="21600,21600" o:spt="202" path="m,l,21600r21600,l21600,xe">
                <v:stroke joinstyle="miter"/>
                <v:path gradientshapeok="t" o:connecttype="rect"/>
              </v:shapetype>
              <v:shape id="Tekstboks 8" o:spid="_x0000_s1026" type="#_x0000_t202" style="position:absolute;margin-left:48.75pt;margin-top:598.5pt;width:419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" filled="f" stroked="f">
                <v:textbox>
                  <w:txbxContent>
                    <w:p w14:paraId="0B7B0190" w14:textId="120F97FE" w:rsidR="007F0B3A" w:rsidRPr="004D3197" w:rsidRDefault="007F0B3A" w:rsidP="007F0B3A">
                      <w:pPr>
                        <w:rPr>
                          <w:b/>
                          <w:sz w:val="28"/>
                          <w:szCs w:val="28"/>
                        </w:rPr>
                      </w:pPr>
                      <w:r>
                        <w:rPr>
                          <w:b/>
                          <w:sz w:val="28"/>
                          <w:szCs w:val="28"/>
                        </w:rPr>
                        <w:t>f</w:t>
                      </w:r>
                      <w:r w:rsidRPr="004D3197">
                        <w:rPr>
                          <w:b/>
                          <w:sz w:val="28"/>
                          <w:szCs w:val="28"/>
                        </w:rPr>
                        <w:t xml:space="preserve">or </w:t>
                      </w:r>
                      <w:r>
                        <w:rPr>
                          <w:b/>
                          <w:sz w:val="28"/>
                          <w:szCs w:val="28"/>
                        </w:rPr>
                        <w:t>Lilleputt Private Familiebarnehage</w:t>
                      </w:r>
                      <w:r w:rsidRPr="004D3197">
                        <w:rPr>
                          <w:b/>
                          <w:sz w:val="28"/>
                          <w:szCs w:val="28"/>
                        </w:rPr>
                        <w:t xml:space="preserve"> </w:t>
                      </w:r>
                      <w:r w:rsidR="00470824">
                        <w:rPr>
                          <w:b/>
                          <w:sz w:val="28"/>
                          <w:szCs w:val="28"/>
                        </w:rPr>
                        <w:t>202</w:t>
                      </w:r>
                      <w:r w:rsidR="004A0FE0">
                        <w:rPr>
                          <w:b/>
                          <w:sz w:val="28"/>
                          <w:szCs w:val="28"/>
                        </w:rPr>
                        <w:t>5</w:t>
                      </w:r>
                      <w:r w:rsidR="00470824">
                        <w:rPr>
                          <w:b/>
                          <w:sz w:val="28"/>
                          <w:szCs w:val="28"/>
                        </w:rPr>
                        <w:t>/202</w:t>
                      </w:r>
                      <w:r w:rsidR="004A0FE0">
                        <w:rPr>
                          <w:b/>
                          <w:sz w:val="28"/>
                          <w:szCs w:val="28"/>
                        </w:rPr>
                        <w:t>6</w:t>
                      </w:r>
                    </w:p>
                  </w:txbxContent>
                </v:textbox>
                <w10:wrap type="square"/>
              </v:shape>
            </w:pict>
          </mc:Fallback>
        </mc:AlternateContent>
      </w:r>
      <w:r w:rsidR="00181A87">
        <w:rPr>
          <w:noProof/>
        </w:rPr>
        <mc:AlternateContent>
          <mc:Choice Requires="wps">
            <w:drawing>
              <wp:anchor distT="0" distB="0" distL="114300" distR="114300" simplePos="0" relativeHeight="251658241" behindDoc="0" locked="0" layoutInCell="1" allowOverlap="1" wp14:anchorId="274CA1FB" wp14:editId="79D189FB">
                <wp:simplePos x="0" y="0"/>
                <wp:positionH relativeFrom="column">
                  <wp:posOffset>5428527</wp:posOffset>
                </wp:positionH>
                <wp:positionV relativeFrom="paragraph">
                  <wp:posOffset>7483033</wp:posOffset>
                </wp:positionV>
                <wp:extent cx="1649392" cy="1805651"/>
                <wp:effectExtent l="0" t="0" r="8255" b="4445"/>
                <wp:wrapNone/>
                <wp:docPr id="3" name="Tekstboks 3"/>
                <wp:cNvGraphicFramePr/>
                <a:graphic xmlns:a="http://schemas.openxmlformats.org/drawingml/2006/main">
                  <a:graphicData uri="http://schemas.microsoft.com/office/word/2010/wordprocessingShape">
                    <wps:wsp>
                      <wps:cNvSpPr txBox="1"/>
                      <wps:spPr>
                        <a:xfrm>
                          <a:off x="0" y="0"/>
                          <a:ext cx="1649392" cy="1805651"/>
                        </a:xfrm>
                        <a:prstGeom prst="rect">
                          <a:avLst/>
                        </a:prstGeom>
                        <a:solidFill>
                          <a:schemeClr val="lt1"/>
                        </a:solidFill>
                        <a:ln w="6350">
                          <a:noFill/>
                        </a:ln>
                      </wps:spPr>
                      <wps:txbx>
                        <w:txbxContent>
                          <w:p w14:paraId="56EB1901" w14:textId="77777777" w:rsidR="007F0B3A" w:rsidRDefault="007F0B3A">
                            <w:r w:rsidRPr="00EC62FB">
                              <w:rPr>
                                <w:rFonts w:ascii="Comic Sans MS" w:hAnsi="Comic Sans MS" w:cs="Comic Sans MS"/>
                                <w:noProof/>
                              </w:rPr>
                              <w:drawing>
                                <wp:inline distT="0" distB="0" distL="0" distR="0" wp14:anchorId="7BA7573B" wp14:editId="5DCA7435">
                                  <wp:extent cx="1764665" cy="1362075"/>
                                  <wp:effectExtent l="0" t="0" r="6985" b="9525"/>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466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CA1FB" id="Tekstboks 3" o:spid="_x0000_s1027" type="#_x0000_t202" style="position:absolute;margin-left:427.45pt;margin-top:589.2pt;width:129.85pt;height:142.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" fillcolor="white [3201]" stroked="f" strokeweight=".5pt">
                <v:textbox>
                  <w:txbxContent>
                    <w:p w14:paraId="56EB1901" w14:textId="77777777" w:rsidR="007F0B3A" w:rsidRDefault="007F0B3A">
                      <w:r w:rsidRPr="00EC62FB">
                        <w:rPr>
                          <w:rFonts w:ascii="Comic Sans MS" w:hAnsi="Comic Sans MS" w:cs="Comic Sans MS"/>
                          <w:noProof/>
                        </w:rPr>
                        <w:drawing>
                          <wp:inline distT="0" distB="0" distL="0" distR="0" wp14:anchorId="7BA7573B" wp14:editId="5DCA7435">
                            <wp:extent cx="1764665" cy="1362075"/>
                            <wp:effectExtent l="0" t="0" r="6985" b="9525"/>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4665" cy="1362075"/>
                                    </a:xfrm>
                                    <a:prstGeom prst="rect">
                                      <a:avLst/>
                                    </a:prstGeom>
                                    <a:noFill/>
                                    <a:ln>
                                      <a:noFill/>
                                    </a:ln>
                                  </pic:spPr>
                                </pic:pic>
                              </a:graphicData>
                            </a:graphic>
                          </wp:inline>
                        </w:drawing>
                      </w:r>
                    </w:p>
                  </w:txbxContent>
                </v:textbox>
              </v:shape>
            </w:pict>
          </mc:Fallback>
        </mc:AlternateContent>
      </w:r>
    </w:p>
    <w:sdt>
      <w:sdtPr>
        <w:rPr>
          <w:rFonts w:ascii="Arial" w:eastAsiaTheme="minorHAnsi" w:hAnsi="Arial" w:cs="Arial"/>
          <w:lang w:eastAsia="en-US"/>
        </w:rPr>
        <w:id w:val="1737360579"/>
        <w:docPartObj>
          <w:docPartGallery w:val="Table of Contents"/>
          <w:docPartUnique/>
        </w:docPartObj>
      </w:sdtPr>
      <w:sdtEndPr>
        <w:rPr>
          <w:rFonts w:eastAsiaTheme="minorEastAsia"/>
          <w:b/>
          <w:bCs/>
          <w:sz w:val="24"/>
          <w:szCs w:val="24"/>
        </w:rPr>
      </w:sdtEndPr>
      <w:sdtContent>
        <w:p w14:paraId="6A54EFAC" w14:textId="77777777" w:rsidR="007F0B3A" w:rsidRPr="005B1D7D" w:rsidRDefault="00343F5A" w:rsidP="007F0B3A">
          <w:pPr>
            <w:rPr>
              <w:rFonts w:ascii="Arial" w:hAnsi="Arial" w:cs="Arial"/>
            </w:rPr>
          </w:pPr>
          <w:r w:rsidRPr="005B1D7D">
            <w:rPr>
              <w:rFonts w:ascii="Arial" w:hAnsi="Arial" w:cs="Arial"/>
            </w:rPr>
            <w:t>Innhold</w:t>
          </w:r>
        </w:p>
        <w:p w14:paraId="577B8694" w14:textId="6BC039E6" w:rsidR="007F0B3A" w:rsidRPr="005B1D7D" w:rsidRDefault="00343F5A" w:rsidP="007F0B3A">
          <w:pPr>
            <w:tabs>
              <w:tab w:val="right" w:leader="dot" w:pos="9010"/>
            </w:tabs>
            <w:rPr>
              <w:noProof/>
              <w:sz w:val="24"/>
              <w:szCs w:val="24"/>
              <w:lang w:eastAsia="ja-JP"/>
            </w:rPr>
          </w:pPr>
          <w:r w:rsidRPr="005B1D7D">
            <w:rPr>
              <w:sz w:val="24"/>
              <w:szCs w:val="24"/>
            </w:rPr>
            <w:fldChar w:fldCharType="begin"/>
          </w:r>
          <w:r w:rsidRPr="005B1D7D">
            <w:rPr>
              <w:sz w:val="24"/>
              <w:szCs w:val="24"/>
            </w:rPr>
            <w:instrText xml:space="preserve"> TOC \o "1-3" \h \z \u </w:instrText>
          </w:r>
          <w:r w:rsidRPr="005B1D7D">
            <w:rPr>
              <w:sz w:val="24"/>
              <w:szCs w:val="24"/>
            </w:rPr>
            <w:fldChar w:fldCharType="separate"/>
          </w:r>
          <w:r w:rsidRPr="005B1D7D">
            <w:rPr>
              <w:noProof/>
              <w:sz w:val="24"/>
              <w:szCs w:val="24"/>
            </w:rPr>
            <w:t>Stavangerbarnehagen</w:t>
          </w:r>
          <w:r w:rsidRPr="005B1D7D">
            <w:rPr>
              <w:noProof/>
              <w:sz w:val="24"/>
              <w:szCs w:val="24"/>
            </w:rPr>
            <w:tab/>
          </w:r>
          <w:r w:rsidRPr="005B1D7D">
            <w:rPr>
              <w:noProof/>
              <w:sz w:val="24"/>
              <w:szCs w:val="24"/>
            </w:rPr>
            <w:fldChar w:fldCharType="begin"/>
          </w:r>
          <w:r w:rsidRPr="005B1D7D">
            <w:rPr>
              <w:noProof/>
              <w:sz w:val="24"/>
              <w:szCs w:val="24"/>
            </w:rPr>
            <w:instrText xml:space="preserve"> PAGEREF _Toc379447075 \h </w:instrText>
          </w:r>
          <w:r w:rsidRPr="005B1D7D">
            <w:rPr>
              <w:noProof/>
              <w:sz w:val="24"/>
              <w:szCs w:val="24"/>
            </w:rPr>
          </w:r>
          <w:r w:rsidRPr="005B1D7D">
            <w:rPr>
              <w:noProof/>
              <w:sz w:val="24"/>
              <w:szCs w:val="24"/>
            </w:rPr>
            <w:fldChar w:fldCharType="separate"/>
          </w:r>
          <w:r w:rsidR="00F6349D">
            <w:rPr>
              <w:noProof/>
              <w:sz w:val="24"/>
              <w:szCs w:val="24"/>
            </w:rPr>
            <w:t>3</w:t>
          </w:r>
          <w:r w:rsidRPr="005B1D7D">
            <w:rPr>
              <w:noProof/>
              <w:sz w:val="24"/>
              <w:szCs w:val="24"/>
            </w:rPr>
            <w:fldChar w:fldCharType="end"/>
          </w:r>
        </w:p>
        <w:p w14:paraId="38E6C797" w14:textId="62D2AD3F" w:rsidR="007F0B3A" w:rsidRPr="005B1D7D" w:rsidRDefault="00343F5A" w:rsidP="007F0B3A">
          <w:pPr>
            <w:tabs>
              <w:tab w:val="right" w:leader="dot" w:pos="9010"/>
            </w:tabs>
            <w:rPr>
              <w:noProof/>
              <w:sz w:val="24"/>
              <w:szCs w:val="24"/>
              <w:lang w:eastAsia="ja-JP"/>
            </w:rPr>
          </w:pPr>
          <w:r w:rsidRPr="005B1D7D">
            <w:rPr>
              <w:noProof/>
              <w:sz w:val="24"/>
              <w:szCs w:val="24"/>
            </w:rPr>
            <w:t xml:space="preserve">Presentasjon av </w:t>
          </w:r>
          <w:r w:rsidR="004F7A57" w:rsidRPr="005B1D7D">
            <w:rPr>
              <w:noProof/>
              <w:sz w:val="24"/>
              <w:szCs w:val="24"/>
            </w:rPr>
            <w:t>Lilleputt private Familiebarnehage</w:t>
          </w:r>
          <w:r w:rsidRPr="005B1D7D">
            <w:rPr>
              <w:noProof/>
              <w:sz w:val="24"/>
              <w:szCs w:val="24"/>
            </w:rPr>
            <w:tab/>
          </w:r>
          <w:r w:rsidR="00413D54" w:rsidRPr="005B1D7D">
            <w:rPr>
              <w:noProof/>
              <w:sz w:val="24"/>
              <w:szCs w:val="24"/>
            </w:rPr>
            <w:t>5</w:t>
          </w:r>
        </w:p>
        <w:p w14:paraId="0883ADF2" w14:textId="78E9DF80" w:rsidR="007F0B3A" w:rsidRPr="005B1D7D" w:rsidRDefault="00343F5A" w:rsidP="007F0B3A">
          <w:pPr>
            <w:tabs>
              <w:tab w:val="right" w:leader="dot" w:pos="9010"/>
            </w:tabs>
            <w:rPr>
              <w:noProof/>
              <w:sz w:val="24"/>
              <w:szCs w:val="24"/>
              <w:lang w:eastAsia="ja-JP"/>
            </w:rPr>
          </w:pPr>
          <w:r w:rsidRPr="005B1D7D">
            <w:rPr>
              <w:noProof/>
              <w:sz w:val="24"/>
              <w:szCs w:val="24"/>
            </w:rPr>
            <w:t>Barnehagens verdigrunnlag i praksis</w:t>
          </w:r>
          <w:r w:rsidRPr="005B1D7D">
            <w:rPr>
              <w:noProof/>
              <w:sz w:val="24"/>
              <w:szCs w:val="24"/>
            </w:rPr>
            <w:tab/>
          </w:r>
          <w:r w:rsidR="00413D54" w:rsidRPr="005B1D7D">
            <w:rPr>
              <w:noProof/>
              <w:sz w:val="24"/>
              <w:szCs w:val="24"/>
            </w:rPr>
            <w:t>7</w:t>
          </w:r>
        </w:p>
        <w:p w14:paraId="3EB4D855" w14:textId="37CCEE1B"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for å ivareta barns behov for omsorg?</w:t>
          </w:r>
          <w:r w:rsidRPr="005B1D7D">
            <w:rPr>
              <w:noProof/>
              <w:sz w:val="24"/>
              <w:szCs w:val="24"/>
            </w:rPr>
            <w:tab/>
          </w:r>
          <w:r w:rsidR="00413D54" w:rsidRPr="005B1D7D">
            <w:rPr>
              <w:noProof/>
              <w:sz w:val="24"/>
              <w:szCs w:val="24"/>
            </w:rPr>
            <w:t>8</w:t>
          </w:r>
        </w:p>
        <w:p w14:paraId="3ADC104B" w14:textId="1E42F3BB"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for å ivareta barns behov for lek?</w:t>
          </w:r>
          <w:r w:rsidRPr="005B1D7D">
            <w:rPr>
              <w:noProof/>
              <w:sz w:val="24"/>
              <w:szCs w:val="24"/>
            </w:rPr>
            <w:tab/>
          </w:r>
          <w:r w:rsidR="00413D54" w:rsidRPr="005B1D7D">
            <w:rPr>
              <w:noProof/>
              <w:sz w:val="24"/>
              <w:szCs w:val="24"/>
            </w:rPr>
            <w:t>9</w:t>
          </w:r>
        </w:p>
        <w:p w14:paraId="2769D7CD" w14:textId="47ABEEB7"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for å fremme danning?</w:t>
          </w:r>
          <w:r w:rsidRPr="005B1D7D">
            <w:rPr>
              <w:noProof/>
              <w:sz w:val="24"/>
              <w:szCs w:val="24"/>
            </w:rPr>
            <w:tab/>
          </w:r>
          <w:r w:rsidR="00413D54" w:rsidRPr="005B1D7D">
            <w:rPr>
              <w:noProof/>
              <w:sz w:val="24"/>
              <w:szCs w:val="24"/>
            </w:rPr>
            <w:t>11</w:t>
          </w:r>
        </w:p>
        <w:p w14:paraId="2288A30C" w14:textId="11111999"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for å fremme læring?</w:t>
          </w:r>
          <w:r w:rsidRPr="005B1D7D">
            <w:rPr>
              <w:noProof/>
              <w:sz w:val="24"/>
              <w:szCs w:val="24"/>
            </w:rPr>
            <w:tab/>
          </w:r>
          <w:r w:rsidR="00413D54" w:rsidRPr="005B1D7D">
            <w:rPr>
              <w:noProof/>
              <w:sz w:val="24"/>
              <w:szCs w:val="24"/>
            </w:rPr>
            <w:t>11</w:t>
          </w:r>
        </w:p>
        <w:p w14:paraId="6EE3D973" w14:textId="718843EC"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for å fremme vennskap og felleskap?</w:t>
          </w:r>
          <w:r w:rsidRPr="005B1D7D">
            <w:rPr>
              <w:noProof/>
              <w:sz w:val="24"/>
              <w:szCs w:val="24"/>
            </w:rPr>
            <w:tab/>
          </w:r>
          <w:r w:rsidR="00413D54" w:rsidRPr="005B1D7D">
            <w:rPr>
              <w:noProof/>
              <w:sz w:val="24"/>
              <w:szCs w:val="24"/>
            </w:rPr>
            <w:t>12</w:t>
          </w:r>
        </w:p>
        <w:p w14:paraId="361A05AB" w14:textId="2EA3D70F"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for å fremme kommunikasjon og språk?</w:t>
          </w:r>
          <w:r w:rsidRPr="005B1D7D">
            <w:rPr>
              <w:noProof/>
              <w:sz w:val="24"/>
              <w:szCs w:val="24"/>
            </w:rPr>
            <w:tab/>
          </w:r>
          <w:r w:rsidR="00413D54" w:rsidRPr="005B1D7D">
            <w:rPr>
              <w:noProof/>
              <w:sz w:val="24"/>
              <w:szCs w:val="24"/>
            </w:rPr>
            <w:t>13</w:t>
          </w:r>
        </w:p>
        <w:p w14:paraId="1F583263" w14:textId="0928E878"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for å ivareta barns rett til medvirkning?</w:t>
          </w:r>
          <w:r w:rsidRPr="005B1D7D">
            <w:rPr>
              <w:noProof/>
              <w:sz w:val="24"/>
              <w:szCs w:val="24"/>
            </w:rPr>
            <w:tab/>
          </w:r>
          <w:r w:rsidR="007F0B3A" w:rsidRPr="005B1D7D">
            <w:rPr>
              <w:noProof/>
              <w:sz w:val="24"/>
              <w:szCs w:val="24"/>
            </w:rPr>
            <w:t>1</w:t>
          </w:r>
          <w:r w:rsidR="00413D54" w:rsidRPr="005B1D7D">
            <w:rPr>
              <w:noProof/>
              <w:sz w:val="24"/>
              <w:szCs w:val="24"/>
            </w:rPr>
            <w:t>4</w:t>
          </w:r>
        </w:p>
        <w:p w14:paraId="4D0D0FED" w14:textId="77777777" w:rsidR="007F0B3A" w:rsidRPr="005B1D7D" w:rsidRDefault="00343F5A" w:rsidP="007F0B3A">
          <w:pPr>
            <w:tabs>
              <w:tab w:val="right" w:leader="dot" w:pos="9010"/>
            </w:tabs>
            <w:rPr>
              <w:noProof/>
              <w:sz w:val="24"/>
              <w:szCs w:val="24"/>
            </w:rPr>
          </w:pPr>
          <w:r w:rsidRPr="005B1D7D">
            <w:rPr>
              <w:noProof/>
              <w:sz w:val="24"/>
              <w:szCs w:val="24"/>
            </w:rPr>
            <w:t xml:space="preserve">Hvordan arbeider barnehagen for å fremme et godt samarbeid mellom hjem </w:t>
          </w:r>
        </w:p>
        <w:p w14:paraId="1591BB76" w14:textId="4E87DBEE" w:rsidR="007F0B3A" w:rsidRPr="005B1D7D" w:rsidRDefault="00343F5A" w:rsidP="007F0B3A">
          <w:pPr>
            <w:tabs>
              <w:tab w:val="right" w:leader="dot" w:pos="9010"/>
            </w:tabs>
            <w:rPr>
              <w:noProof/>
              <w:sz w:val="24"/>
              <w:szCs w:val="24"/>
              <w:lang w:eastAsia="ja-JP"/>
            </w:rPr>
          </w:pPr>
          <w:r w:rsidRPr="005B1D7D">
            <w:rPr>
              <w:noProof/>
              <w:sz w:val="24"/>
              <w:szCs w:val="24"/>
            </w:rPr>
            <w:t>og barnehage?</w:t>
          </w:r>
          <w:r w:rsidRPr="005B1D7D">
            <w:rPr>
              <w:noProof/>
              <w:sz w:val="24"/>
              <w:szCs w:val="24"/>
            </w:rPr>
            <w:tab/>
          </w:r>
          <w:r w:rsidR="00413D54" w:rsidRPr="005B1D7D">
            <w:rPr>
              <w:noProof/>
              <w:sz w:val="24"/>
              <w:szCs w:val="24"/>
            </w:rPr>
            <w:t>15</w:t>
          </w:r>
        </w:p>
        <w:p w14:paraId="12D159E3" w14:textId="11B69619"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med overganger?</w:t>
          </w:r>
          <w:r w:rsidRPr="005B1D7D">
            <w:rPr>
              <w:noProof/>
              <w:sz w:val="24"/>
              <w:szCs w:val="24"/>
            </w:rPr>
            <w:tab/>
          </w:r>
          <w:r w:rsidR="00413D54" w:rsidRPr="005B1D7D">
            <w:rPr>
              <w:noProof/>
              <w:sz w:val="24"/>
              <w:szCs w:val="24"/>
            </w:rPr>
            <w:t>16</w:t>
          </w:r>
        </w:p>
        <w:p w14:paraId="04721FE7" w14:textId="7D030BDD" w:rsidR="007F0B3A" w:rsidRPr="005B1D7D" w:rsidRDefault="00343F5A" w:rsidP="007F0B3A">
          <w:pPr>
            <w:tabs>
              <w:tab w:val="right" w:leader="dot" w:pos="9010"/>
            </w:tabs>
            <w:rPr>
              <w:noProof/>
              <w:sz w:val="24"/>
              <w:szCs w:val="24"/>
              <w:lang w:eastAsia="ja-JP"/>
            </w:rPr>
          </w:pPr>
          <w:r w:rsidRPr="005B1D7D">
            <w:rPr>
              <w:noProof/>
              <w:sz w:val="24"/>
              <w:szCs w:val="24"/>
            </w:rPr>
            <w:t>Hvordan arbeider barnehagen med planlegging, vurdering og dokumentasjon</w:t>
          </w:r>
          <w:r w:rsidRPr="005B1D7D">
            <w:rPr>
              <w:noProof/>
              <w:sz w:val="24"/>
              <w:szCs w:val="24"/>
            </w:rPr>
            <w:tab/>
          </w:r>
          <w:r w:rsidR="00413D54" w:rsidRPr="005B1D7D">
            <w:rPr>
              <w:noProof/>
              <w:sz w:val="24"/>
              <w:szCs w:val="24"/>
            </w:rPr>
            <w:t>17</w:t>
          </w:r>
        </w:p>
        <w:p w14:paraId="293E8A81" w14:textId="0A1BFB4D" w:rsidR="007F0B3A" w:rsidRPr="005B1D7D" w:rsidRDefault="00343F5A" w:rsidP="007F0B3A">
          <w:pPr>
            <w:tabs>
              <w:tab w:val="right" w:leader="dot" w:pos="9010"/>
            </w:tabs>
            <w:rPr>
              <w:noProof/>
              <w:sz w:val="24"/>
              <w:szCs w:val="24"/>
              <w:lang w:eastAsia="ja-JP"/>
            </w:rPr>
          </w:pPr>
          <w:r w:rsidRPr="005B1D7D">
            <w:rPr>
              <w:noProof/>
              <w:sz w:val="24"/>
              <w:szCs w:val="24"/>
            </w:rPr>
            <w:t>Hvordan tilrettelegger barnehagen for barn som trenger ekstra støtte?</w:t>
          </w:r>
          <w:r w:rsidRPr="005B1D7D">
            <w:rPr>
              <w:noProof/>
              <w:sz w:val="24"/>
              <w:szCs w:val="24"/>
            </w:rPr>
            <w:tab/>
          </w:r>
          <w:r w:rsidR="00413D54" w:rsidRPr="005B1D7D">
            <w:rPr>
              <w:noProof/>
              <w:sz w:val="24"/>
              <w:szCs w:val="24"/>
            </w:rPr>
            <w:t>19</w:t>
          </w:r>
        </w:p>
        <w:p w14:paraId="5F54496F" w14:textId="4B8F336E" w:rsidR="007F0B3A" w:rsidRPr="005B1D7D" w:rsidRDefault="00343F5A" w:rsidP="007F0B3A">
          <w:pPr>
            <w:tabs>
              <w:tab w:val="right" w:leader="dot" w:pos="9010"/>
            </w:tabs>
            <w:rPr>
              <w:noProof/>
              <w:sz w:val="24"/>
              <w:szCs w:val="24"/>
            </w:rPr>
          </w:pPr>
          <w:r w:rsidRPr="005B1D7D">
            <w:rPr>
              <w:noProof/>
              <w:sz w:val="24"/>
              <w:szCs w:val="24"/>
            </w:rPr>
            <w:t>Barnehagens arbeidsmåter</w:t>
          </w:r>
          <w:r w:rsidRPr="005B1D7D">
            <w:rPr>
              <w:noProof/>
              <w:sz w:val="24"/>
              <w:szCs w:val="24"/>
            </w:rPr>
            <w:tab/>
          </w:r>
          <w:r w:rsidR="00413D54" w:rsidRPr="005B1D7D">
            <w:rPr>
              <w:noProof/>
              <w:sz w:val="24"/>
              <w:szCs w:val="24"/>
            </w:rPr>
            <w:t>19</w:t>
          </w:r>
        </w:p>
        <w:p w14:paraId="4FB4EC62" w14:textId="24671E14" w:rsidR="00413D54" w:rsidRPr="005B1D7D" w:rsidRDefault="00413D54" w:rsidP="007F0B3A">
          <w:pPr>
            <w:tabs>
              <w:tab w:val="right" w:leader="dot" w:pos="9010"/>
            </w:tabs>
            <w:rPr>
              <w:noProof/>
              <w:sz w:val="24"/>
              <w:szCs w:val="24"/>
            </w:rPr>
          </w:pPr>
          <w:r w:rsidRPr="005B1D7D">
            <w:rPr>
              <w:noProof/>
              <w:sz w:val="24"/>
              <w:szCs w:val="24"/>
            </w:rPr>
            <w:t>Vedlegg 1 - Vedtekter…………………………………………………………………………………………………………2</w:t>
          </w:r>
          <w:r w:rsidR="007648BE">
            <w:rPr>
              <w:noProof/>
              <w:sz w:val="24"/>
              <w:szCs w:val="24"/>
            </w:rPr>
            <w:t>2</w:t>
          </w:r>
        </w:p>
        <w:p w14:paraId="74D0C33E" w14:textId="19DB89FC" w:rsidR="00413D54" w:rsidRPr="005B1D7D" w:rsidRDefault="00413D54" w:rsidP="007F0B3A">
          <w:pPr>
            <w:tabs>
              <w:tab w:val="right" w:leader="dot" w:pos="9010"/>
            </w:tabs>
            <w:rPr>
              <w:noProof/>
              <w:sz w:val="24"/>
              <w:szCs w:val="24"/>
              <w:lang w:eastAsia="ja-JP"/>
            </w:rPr>
          </w:pPr>
          <w:r w:rsidRPr="005B1D7D">
            <w:rPr>
              <w:noProof/>
              <w:sz w:val="24"/>
              <w:szCs w:val="24"/>
            </w:rPr>
            <w:t>Vedlegg 2 - Reglement for lilleputt……………………………………………………………………………………2</w:t>
          </w:r>
          <w:r w:rsidR="007648BE">
            <w:rPr>
              <w:noProof/>
              <w:sz w:val="24"/>
              <w:szCs w:val="24"/>
            </w:rPr>
            <w:t>4</w:t>
          </w:r>
        </w:p>
        <w:p w14:paraId="3F92079C" w14:textId="77777777" w:rsidR="007F0B3A" w:rsidRPr="005B1D7D" w:rsidRDefault="00343F5A" w:rsidP="007F0B3A">
          <w:r w:rsidRPr="005B1D7D">
            <w:rPr>
              <w:b/>
              <w:bCs/>
            </w:rPr>
            <w:fldChar w:fldCharType="end"/>
          </w:r>
        </w:p>
      </w:sdtContent>
    </w:sdt>
    <w:p w14:paraId="603AAECE" w14:textId="77777777" w:rsidR="007F0B3A" w:rsidRPr="005B1D7D" w:rsidRDefault="007F0B3A" w:rsidP="007F0B3A">
      <w:pPr>
        <w:rPr>
          <w:color w:val="385623" w:themeColor="accent6" w:themeShade="80"/>
          <w:sz w:val="52"/>
          <w:szCs w:val="52"/>
        </w:rPr>
      </w:pPr>
    </w:p>
    <w:p w14:paraId="46510B73" w14:textId="77777777" w:rsidR="007F0B3A" w:rsidRPr="005B1D7D" w:rsidRDefault="007F0B3A" w:rsidP="007F0B3A">
      <w:pPr>
        <w:rPr>
          <w:b/>
          <w:color w:val="385623" w:themeColor="accent6" w:themeShade="80"/>
          <w:sz w:val="44"/>
          <w:szCs w:val="44"/>
        </w:rPr>
      </w:pPr>
    </w:p>
    <w:p w14:paraId="2E3102DC" w14:textId="77777777" w:rsidR="007F0B3A" w:rsidRPr="005B1D7D" w:rsidRDefault="007F0B3A" w:rsidP="007F0B3A">
      <w:pPr>
        <w:rPr>
          <w:b/>
          <w:color w:val="385623" w:themeColor="accent6" w:themeShade="80"/>
          <w:sz w:val="44"/>
          <w:szCs w:val="44"/>
        </w:rPr>
      </w:pPr>
    </w:p>
    <w:p w14:paraId="294781B9" w14:textId="77777777" w:rsidR="007F0B3A" w:rsidRPr="005B1D7D" w:rsidRDefault="007F0B3A" w:rsidP="007F0B3A">
      <w:pPr>
        <w:rPr>
          <w:b/>
          <w:color w:val="385623" w:themeColor="accent6" w:themeShade="80"/>
          <w:sz w:val="44"/>
          <w:szCs w:val="44"/>
        </w:rPr>
      </w:pPr>
    </w:p>
    <w:p w14:paraId="37485AD8" w14:textId="77777777" w:rsidR="007F0B3A" w:rsidRPr="005B1D7D" w:rsidRDefault="007F0B3A" w:rsidP="007F0B3A">
      <w:pPr>
        <w:rPr>
          <w:b/>
          <w:color w:val="385623" w:themeColor="accent6" w:themeShade="80"/>
          <w:sz w:val="44"/>
          <w:szCs w:val="44"/>
        </w:rPr>
      </w:pPr>
    </w:p>
    <w:p w14:paraId="5BDA8816" w14:textId="77777777" w:rsidR="00E97090" w:rsidRPr="005B1D7D" w:rsidRDefault="00E97090" w:rsidP="006F4DE2">
      <w:pPr>
        <w:spacing w:after="0"/>
        <w:rPr>
          <w:b/>
          <w:color w:val="385623" w:themeColor="accent6" w:themeShade="80"/>
          <w:sz w:val="44"/>
          <w:szCs w:val="44"/>
        </w:rPr>
      </w:pPr>
      <w:bookmarkStart w:id="0" w:name="_Toc501358590"/>
      <w:bookmarkStart w:id="1" w:name="_Toc379447075"/>
      <w:bookmarkStart w:id="2" w:name="_Toc501358589"/>
    </w:p>
    <w:p w14:paraId="3B4446D0" w14:textId="078A3331" w:rsidR="007F0B3A" w:rsidRPr="005B1D7D" w:rsidRDefault="00343F5A" w:rsidP="006F4DE2">
      <w:pPr>
        <w:spacing w:after="0"/>
        <w:rPr>
          <w:rFonts w:ascii="Arial" w:hAnsi="Arial" w:cs="Arial"/>
          <w:sz w:val="28"/>
          <w:szCs w:val="28"/>
        </w:rPr>
      </w:pPr>
      <w:r w:rsidRPr="005B1D7D">
        <w:rPr>
          <w:rFonts w:ascii="Arial" w:hAnsi="Arial" w:cs="Arial"/>
          <w:sz w:val="28"/>
          <w:szCs w:val="28"/>
        </w:rPr>
        <w:lastRenderedPageBreak/>
        <w:t>Stavangerbarnehagen</w:t>
      </w:r>
      <w:bookmarkEnd w:id="0"/>
      <w:bookmarkEnd w:id="1"/>
    </w:p>
    <w:p w14:paraId="455D5D5F" w14:textId="77777777" w:rsidR="007F0B3A" w:rsidRPr="005B1D7D" w:rsidRDefault="007F0B3A" w:rsidP="007F0B3A"/>
    <w:p w14:paraId="29D3EE1D" w14:textId="77777777" w:rsidR="007F0B3A" w:rsidRPr="005B1D7D" w:rsidRDefault="00343F5A" w:rsidP="007F0B3A">
      <w:r w:rsidRPr="005B1D7D">
        <w:t xml:space="preserve">Stavangerbarnehagen skal være en god leke- og læringsarena for alle barn. Plan for kvalitetsutvikling «Stadig bedre» synligjør og ivaretar kommunens ambisjoner og målsetting om Stavangerbarnehagen som en god leke- og læringsarena for alle barn. </w:t>
      </w:r>
    </w:p>
    <w:p w14:paraId="426297E4" w14:textId="77777777" w:rsidR="007F0B3A" w:rsidRPr="005B1D7D" w:rsidRDefault="00343F5A" w:rsidP="007F0B3A">
      <w:r w:rsidRPr="005B1D7D">
        <w:t xml:space="preserve">Et godt barnehagetilbud for alle barn avhenger av personalets kompetanse. Bare kompetente ansatte kan sikre at barnehagen oppfyller sitt samfunnsmandat i tråd med barnehagens formål og rammeplan for barnehagens innhold og oppgaver. </w:t>
      </w:r>
    </w:p>
    <w:p w14:paraId="5B69D8FF" w14:textId="77777777" w:rsidR="007F0B3A" w:rsidRPr="005B1D7D" w:rsidRDefault="007F0B3A" w:rsidP="007F0B3A"/>
    <w:p w14:paraId="06B6A04F" w14:textId="77777777" w:rsidR="007F0B3A" w:rsidRPr="005B1D7D" w:rsidRDefault="00343F5A" w:rsidP="007F0B3A">
      <w:pPr>
        <w:rPr>
          <w:b/>
        </w:rPr>
      </w:pPr>
      <w:r w:rsidRPr="005B1D7D">
        <w:rPr>
          <w:b/>
        </w:rPr>
        <w:t xml:space="preserve">Basiskompetansen for Stavangerbarnehagen: </w:t>
      </w:r>
    </w:p>
    <w:p w14:paraId="273098DE" w14:textId="77777777" w:rsidR="007F0B3A" w:rsidRPr="005B1D7D" w:rsidRDefault="00343F5A" w:rsidP="007F0B3A">
      <w:r w:rsidRPr="005B1D7D">
        <w:t xml:space="preserve">Basiskompetansen for personalet er tematiske satsningsområder i Stavangerbarnehagen. Basiskompetansene skal være førende for barnehagens arbeid med kompetanseutvikling. Den skal være gjennomgående for hele barnehagesektoren og sikre at kunnskapsbasert handlingskompetanse når helt frem til barnet. </w:t>
      </w:r>
    </w:p>
    <w:p w14:paraId="0E654FE6" w14:textId="77777777" w:rsidR="007F0B3A" w:rsidRPr="005B1D7D" w:rsidRDefault="00343F5A" w:rsidP="007F0B3A">
      <w:r w:rsidRPr="005B1D7D">
        <w:t xml:space="preserve">Fokusområdene i basiskompetansen for personalet er: </w:t>
      </w:r>
    </w:p>
    <w:p w14:paraId="5FB6D676" w14:textId="77777777" w:rsidR="007F0B3A" w:rsidRPr="005B1D7D" w:rsidRDefault="007F0B3A" w:rsidP="007F0B3A"/>
    <w:p w14:paraId="044E57A5" w14:textId="4DF91217" w:rsidR="007F0B3A" w:rsidRPr="005B1D7D" w:rsidRDefault="005B1D7D" w:rsidP="007F0B3A">
      <w:pPr>
        <w:numPr>
          <w:ilvl w:val="0"/>
          <w:numId w:val="1"/>
        </w:numPr>
      </w:pPr>
      <w:r w:rsidRPr="005B1D7D">
        <w:t>Relasjonskompetansen</w:t>
      </w:r>
    </w:p>
    <w:p w14:paraId="4C850233" w14:textId="77777777" w:rsidR="007F0B3A" w:rsidRPr="005B1D7D" w:rsidRDefault="00343F5A" w:rsidP="007F0B3A">
      <w:pPr>
        <w:numPr>
          <w:ilvl w:val="0"/>
          <w:numId w:val="1"/>
        </w:numPr>
      </w:pPr>
      <w:r w:rsidRPr="005B1D7D">
        <w:t>Interkulturell kompetanse</w:t>
      </w:r>
    </w:p>
    <w:p w14:paraId="25B22D47" w14:textId="77777777" w:rsidR="007F0B3A" w:rsidRPr="005B1D7D" w:rsidRDefault="00343F5A" w:rsidP="007F0B3A">
      <w:pPr>
        <w:numPr>
          <w:ilvl w:val="0"/>
          <w:numId w:val="1"/>
        </w:numPr>
      </w:pPr>
      <w:r w:rsidRPr="005B1D7D">
        <w:t>Språkkompetanse</w:t>
      </w:r>
    </w:p>
    <w:p w14:paraId="3F7FD2F6" w14:textId="3BFB90C3" w:rsidR="007F0B3A" w:rsidRPr="005B1D7D" w:rsidRDefault="00343F5A" w:rsidP="007F0B3A">
      <w:pPr>
        <w:numPr>
          <w:ilvl w:val="0"/>
          <w:numId w:val="1"/>
        </w:numPr>
      </w:pPr>
      <w:r w:rsidRPr="005B1D7D">
        <w:t>Tidlig innsatskompetanse</w:t>
      </w:r>
      <w:r w:rsidRPr="005B1D7D">
        <w:rPr>
          <w:noProof/>
        </w:rPr>
        <w:t xml:space="preserve"> </w:t>
      </w:r>
    </w:p>
    <w:p w14:paraId="1811E5D6" w14:textId="25076D77" w:rsidR="006F4DE2" w:rsidRPr="005B1D7D" w:rsidRDefault="001212A9" w:rsidP="006F4DE2">
      <w:r w:rsidRPr="005B1D7D">
        <w:rPr>
          <w:noProof/>
        </w:rPr>
        <w:drawing>
          <wp:inline distT="0" distB="0" distL="0" distR="0" wp14:anchorId="28FF2993" wp14:editId="1C7BA4BE">
            <wp:extent cx="5727700" cy="3662680"/>
            <wp:effectExtent l="0" t="0" r="0" b="0"/>
            <wp:docPr id="2" name="Bilde 2" descr="C:\Users\sk5022948\AppData\Local\Microsoft\Windows\INetCache\Content.Word\109-9e7f6340-d465-4991-8d1b-90ffd8c38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5022948\AppData\Local\Microsoft\Windows\INetCache\Content.Word\109-9e7f6340-d465-4991-8d1b-90ffd8c382b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662680"/>
                    </a:xfrm>
                    <a:prstGeom prst="rect">
                      <a:avLst/>
                    </a:prstGeom>
                    <a:noFill/>
                    <a:ln>
                      <a:noFill/>
                    </a:ln>
                  </pic:spPr>
                </pic:pic>
              </a:graphicData>
            </a:graphic>
          </wp:inline>
        </w:drawing>
      </w:r>
    </w:p>
    <w:p w14:paraId="440D676D" w14:textId="64820D93" w:rsidR="007F0B3A" w:rsidRPr="005B1D7D" w:rsidRDefault="007F0B3A" w:rsidP="007F0B3A"/>
    <w:p w14:paraId="5145A2D4" w14:textId="77777777" w:rsidR="007F0B3A" w:rsidRPr="005B1D7D" w:rsidRDefault="00343F5A" w:rsidP="007F0B3A">
      <w:r w:rsidRPr="005B1D7D">
        <w:t>Alle barnehager er pålagt gjennom lov og rammeplan å skrive en egen årsplan. Den skal presentere barnehagen på en slik måte at det tydelig kommer fram hvordan personalet jobber med føringene fra rammeplanen.</w:t>
      </w:r>
    </w:p>
    <w:p w14:paraId="77847DDF" w14:textId="77777777" w:rsidR="007F0B3A" w:rsidRPr="005B1D7D" w:rsidRDefault="00343F5A" w:rsidP="007F0B3A">
      <w:r w:rsidRPr="005B1D7D">
        <w:t>Barnehagen skal være en lærende organisasjon og da er utviklingsarbeid en kontinuerlig prosess. Dette danner grunnlaget for det pedagogiske innholdet og betyr blant annet å omsette rammeplanens intensjoner og mål til praksis. Systematisk vurdering- og refleksjonsarbeid knyttet til planer og praksis legger grunnlaget for barnehagen som lærende organisasjon.</w:t>
      </w:r>
    </w:p>
    <w:p w14:paraId="30DDD291" w14:textId="77777777" w:rsidR="00924D7D" w:rsidRPr="005B1D7D" w:rsidRDefault="00924D7D" w:rsidP="00924D7D">
      <w:pPr>
        <w:jc w:val="both"/>
      </w:pPr>
    </w:p>
    <w:p w14:paraId="48E3D692" w14:textId="77777777" w:rsidR="00924D7D" w:rsidRPr="005B1D7D" w:rsidRDefault="00924D7D" w:rsidP="00924D7D">
      <w:pPr>
        <w:jc w:val="both"/>
        <w:rPr>
          <w:b/>
        </w:rPr>
      </w:pPr>
      <w:r w:rsidRPr="005B1D7D">
        <w:rPr>
          <w:b/>
        </w:rPr>
        <w:t xml:space="preserve">I denne årsplanen er kapitlene i hovedsak bygd opp slik:  </w:t>
      </w:r>
    </w:p>
    <w:p w14:paraId="67AB8D55" w14:textId="77777777" w:rsidR="00924D7D" w:rsidRPr="005B1D7D" w:rsidRDefault="00924D7D" w:rsidP="00924D7D">
      <w:pPr>
        <w:pStyle w:val="Listeavsnitt"/>
        <w:numPr>
          <w:ilvl w:val="0"/>
          <w:numId w:val="13"/>
        </w:numPr>
        <w:jc w:val="both"/>
      </w:pPr>
      <w:r w:rsidRPr="005B1D7D">
        <w:t xml:space="preserve">Først en vurdering av praksis inneværende barnehageår.  </w:t>
      </w:r>
    </w:p>
    <w:p w14:paraId="3B59DE1B" w14:textId="77777777" w:rsidR="00924D7D" w:rsidRPr="005B1D7D" w:rsidRDefault="00924D7D" w:rsidP="00924D7D">
      <w:pPr>
        <w:pStyle w:val="Listeavsnitt"/>
        <w:numPr>
          <w:ilvl w:val="0"/>
          <w:numId w:val="13"/>
        </w:numPr>
        <w:jc w:val="both"/>
      </w:pPr>
      <w:r w:rsidRPr="005B1D7D">
        <w:t xml:space="preserve">Så en beskrivelse av hvordan barnehagen i lys av rammeplanens intensjoner og egne vurderinger vil arbeide for å omsette rammeplanens intensjoner til praksis kommende barnehageår.  </w:t>
      </w:r>
    </w:p>
    <w:p w14:paraId="01AA7EB0" w14:textId="77777777" w:rsidR="00D95CEB" w:rsidRPr="005B1D7D" w:rsidRDefault="00D95CEB" w:rsidP="00D95CEB">
      <w:pPr>
        <w:jc w:val="both"/>
      </w:pPr>
    </w:p>
    <w:p w14:paraId="04CAE75B" w14:textId="77777777" w:rsidR="00D95CEB" w:rsidRPr="005B1D7D" w:rsidRDefault="00D95CEB" w:rsidP="00D95CEB">
      <w:pPr>
        <w:jc w:val="both"/>
      </w:pPr>
    </w:p>
    <w:p w14:paraId="771A3120" w14:textId="77777777" w:rsidR="00D95CEB" w:rsidRPr="005B1D7D" w:rsidRDefault="00D95CEB" w:rsidP="00D95CEB">
      <w:pPr>
        <w:jc w:val="both"/>
      </w:pPr>
    </w:p>
    <w:p w14:paraId="42DB89C2" w14:textId="77777777" w:rsidR="00D95CEB" w:rsidRPr="005B1D7D" w:rsidRDefault="00D95CEB" w:rsidP="00D95CEB">
      <w:pPr>
        <w:jc w:val="both"/>
      </w:pPr>
    </w:p>
    <w:p w14:paraId="7B40ACD1" w14:textId="77777777" w:rsidR="00D95CEB" w:rsidRPr="005B1D7D" w:rsidRDefault="00D95CEB" w:rsidP="00D95CEB">
      <w:pPr>
        <w:jc w:val="both"/>
      </w:pPr>
    </w:p>
    <w:p w14:paraId="7B32C9DB" w14:textId="77777777" w:rsidR="00D95CEB" w:rsidRPr="005B1D7D" w:rsidRDefault="00D95CEB" w:rsidP="00D95CEB">
      <w:pPr>
        <w:jc w:val="both"/>
      </w:pPr>
    </w:p>
    <w:p w14:paraId="6676C12E" w14:textId="77777777" w:rsidR="00D95CEB" w:rsidRPr="005B1D7D" w:rsidRDefault="00D95CEB" w:rsidP="00D95CEB">
      <w:pPr>
        <w:jc w:val="both"/>
      </w:pPr>
    </w:p>
    <w:p w14:paraId="74DDEDD4" w14:textId="77777777" w:rsidR="00D95CEB" w:rsidRPr="005B1D7D" w:rsidRDefault="00D95CEB" w:rsidP="00D95CEB">
      <w:pPr>
        <w:jc w:val="both"/>
      </w:pPr>
    </w:p>
    <w:p w14:paraId="00F9E258" w14:textId="77777777" w:rsidR="00726A8E" w:rsidRPr="005B1D7D" w:rsidRDefault="00726A8E" w:rsidP="007F0B3A">
      <w:pPr>
        <w:rPr>
          <w:rFonts w:ascii="Arial" w:hAnsi="Arial" w:cs="Arial"/>
          <w:sz w:val="28"/>
          <w:szCs w:val="28"/>
        </w:rPr>
      </w:pPr>
      <w:bookmarkStart w:id="3" w:name="_Toc379447076"/>
      <w:bookmarkEnd w:id="2"/>
    </w:p>
    <w:p w14:paraId="0D6CF50E" w14:textId="77777777" w:rsidR="00726A8E" w:rsidRPr="005B1D7D" w:rsidRDefault="00726A8E" w:rsidP="007F0B3A">
      <w:pPr>
        <w:rPr>
          <w:rFonts w:ascii="Arial" w:hAnsi="Arial" w:cs="Arial"/>
          <w:sz w:val="28"/>
          <w:szCs w:val="28"/>
        </w:rPr>
      </w:pPr>
    </w:p>
    <w:p w14:paraId="2801DE93" w14:textId="77777777" w:rsidR="00726A8E" w:rsidRPr="005B1D7D" w:rsidRDefault="00726A8E" w:rsidP="007F0B3A">
      <w:pPr>
        <w:rPr>
          <w:rFonts w:ascii="Arial" w:hAnsi="Arial" w:cs="Arial"/>
          <w:sz w:val="28"/>
          <w:szCs w:val="28"/>
        </w:rPr>
      </w:pPr>
    </w:p>
    <w:p w14:paraId="6AC46D20" w14:textId="77777777" w:rsidR="00726A8E" w:rsidRPr="005B1D7D" w:rsidRDefault="00726A8E" w:rsidP="007F0B3A">
      <w:pPr>
        <w:rPr>
          <w:rFonts w:ascii="Arial" w:hAnsi="Arial" w:cs="Arial"/>
          <w:sz w:val="28"/>
          <w:szCs w:val="28"/>
        </w:rPr>
      </w:pPr>
    </w:p>
    <w:p w14:paraId="0C9B6445" w14:textId="77777777" w:rsidR="00726A8E" w:rsidRPr="005B1D7D" w:rsidRDefault="00726A8E" w:rsidP="007F0B3A">
      <w:pPr>
        <w:rPr>
          <w:rFonts w:ascii="Arial" w:hAnsi="Arial" w:cs="Arial"/>
          <w:sz w:val="28"/>
          <w:szCs w:val="28"/>
        </w:rPr>
      </w:pPr>
    </w:p>
    <w:p w14:paraId="40625BB2" w14:textId="77777777" w:rsidR="00726A8E" w:rsidRPr="005B1D7D" w:rsidRDefault="00726A8E" w:rsidP="007F0B3A">
      <w:pPr>
        <w:rPr>
          <w:rFonts w:ascii="Arial" w:hAnsi="Arial" w:cs="Arial"/>
          <w:sz w:val="28"/>
          <w:szCs w:val="28"/>
        </w:rPr>
      </w:pPr>
    </w:p>
    <w:p w14:paraId="18649116" w14:textId="77777777" w:rsidR="00726A8E" w:rsidRPr="005B1D7D" w:rsidRDefault="00726A8E" w:rsidP="007F0B3A">
      <w:pPr>
        <w:rPr>
          <w:rFonts w:ascii="Arial" w:hAnsi="Arial" w:cs="Arial"/>
          <w:sz w:val="28"/>
          <w:szCs w:val="28"/>
        </w:rPr>
      </w:pPr>
    </w:p>
    <w:p w14:paraId="2BAE5401" w14:textId="77777777" w:rsidR="006F4DE2" w:rsidRPr="005B1D7D" w:rsidRDefault="006F4DE2" w:rsidP="007F0B3A">
      <w:pPr>
        <w:rPr>
          <w:rFonts w:ascii="Arial" w:hAnsi="Arial" w:cs="Arial"/>
          <w:sz w:val="28"/>
          <w:szCs w:val="28"/>
        </w:rPr>
      </w:pPr>
    </w:p>
    <w:p w14:paraId="087AF306" w14:textId="77777777" w:rsidR="006F4DE2" w:rsidRPr="005B1D7D" w:rsidRDefault="006F4DE2" w:rsidP="007F0B3A">
      <w:pPr>
        <w:rPr>
          <w:rFonts w:ascii="Arial" w:hAnsi="Arial" w:cs="Arial"/>
          <w:sz w:val="28"/>
          <w:szCs w:val="28"/>
        </w:rPr>
      </w:pPr>
    </w:p>
    <w:p w14:paraId="4300907D" w14:textId="77777777" w:rsidR="00E97090" w:rsidRPr="005B1D7D" w:rsidRDefault="00E97090" w:rsidP="007F0B3A">
      <w:pPr>
        <w:rPr>
          <w:rFonts w:ascii="Arial" w:hAnsi="Arial" w:cs="Arial"/>
          <w:sz w:val="28"/>
          <w:szCs w:val="28"/>
        </w:rPr>
      </w:pPr>
    </w:p>
    <w:p w14:paraId="7F61ADF2" w14:textId="69A3910D" w:rsidR="007F0B3A" w:rsidRPr="005B1D7D" w:rsidRDefault="00343F5A" w:rsidP="007F0B3A">
      <w:pPr>
        <w:rPr>
          <w:rFonts w:ascii="Arial" w:hAnsi="Arial" w:cs="Arial"/>
          <w:sz w:val="28"/>
          <w:szCs w:val="28"/>
        </w:rPr>
      </w:pPr>
      <w:r w:rsidRPr="005B1D7D">
        <w:rPr>
          <w:rFonts w:ascii="Arial" w:hAnsi="Arial" w:cs="Arial"/>
          <w:sz w:val="28"/>
          <w:szCs w:val="28"/>
        </w:rPr>
        <w:lastRenderedPageBreak/>
        <w:t xml:space="preserve">Presentasjon av </w:t>
      </w:r>
      <w:bookmarkEnd w:id="3"/>
      <w:r w:rsidR="009E266C" w:rsidRPr="005B1D7D">
        <w:rPr>
          <w:rFonts w:ascii="Arial" w:hAnsi="Arial" w:cs="Arial"/>
          <w:sz w:val="28"/>
          <w:szCs w:val="28"/>
        </w:rPr>
        <w:t>Lilleputt Private Familiebarnehage</w:t>
      </w:r>
    </w:p>
    <w:p w14:paraId="013665AE" w14:textId="58D18C4E" w:rsidR="006A128C" w:rsidRPr="00E55E97" w:rsidRDefault="002A6EBA" w:rsidP="00A41E98">
      <w:pPr>
        <w:widowControl w:val="0"/>
        <w:autoSpaceDE w:val="0"/>
        <w:autoSpaceDN w:val="0"/>
        <w:adjustRightInd w:val="0"/>
        <w:rPr>
          <w:rFonts w:cstheme="minorHAnsi"/>
        </w:rPr>
      </w:pPr>
      <w:r w:rsidRPr="005B1D7D">
        <w:t xml:space="preserve">Lilleputt Private Familiebarnehage er en liten </w:t>
      </w:r>
      <w:r w:rsidR="00D95CEB" w:rsidRPr="005B1D7D">
        <w:t>privat familie</w:t>
      </w:r>
      <w:r w:rsidRPr="005B1D7D">
        <w:t xml:space="preserve">barnehage med plass til maks 10 barn i alderen 1-5 år. </w:t>
      </w:r>
      <w:r w:rsidR="00A41E98" w:rsidRPr="005B1D7D">
        <w:rPr>
          <w:rFonts w:cstheme="minorHAnsi"/>
        </w:rPr>
        <w:t xml:space="preserve">Barnehagen eies og drives av Marianne Pettersen. Lilleputt åpnet </w:t>
      </w:r>
      <w:r w:rsidR="00726A8E" w:rsidRPr="005B1D7D">
        <w:rPr>
          <w:rFonts w:cstheme="minorHAnsi"/>
        </w:rPr>
        <w:t>0</w:t>
      </w:r>
      <w:r w:rsidR="00A41E98" w:rsidRPr="005B1D7D">
        <w:rPr>
          <w:rFonts w:cstheme="minorHAnsi"/>
        </w:rPr>
        <w:t>2.</w:t>
      </w:r>
      <w:r w:rsidR="00726A8E" w:rsidRPr="005B1D7D">
        <w:rPr>
          <w:rFonts w:cstheme="minorHAnsi"/>
        </w:rPr>
        <w:t>0</w:t>
      </w:r>
      <w:r w:rsidR="00A41E98" w:rsidRPr="005B1D7D">
        <w:rPr>
          <w:rFonts w:cstheme="minorHAnsi"/>
        </w:rPr>
        <w:t>8.2004.</w:t>
      </w:r>
      <w:r w:rsidR="00A41E98" w:rsidRPr="005B1D7D">
        <w:rPr>
          <w:rFonts w:ascii="Comic Sans MS" w:hAnsi="Comic Sans MS" w:cs="Comic Sans MS"/>
          <w:sz w:val="20"/>
          <w:szCs w:val="20"/>
        </w:rPr>
        <w:t xml:space="preserve"> </w:t>
      </w:r>
      <w:r w:rsidRPr="005B1D7D">
        <w:t xml:space="preserve">Barnehagen holder til i et privat hjem sentralt i Storhaug bydel. Vår barnehage har base i en kjeller, med et areal som gir gode muligheter for lek og læring, og hvor barnegruppen kan deles i mindre grupper. Vi tilbyr soving ute, og har et eget lekeområde ute tilknyttet barnehagen Vi bruker også nærområdet aktivt i vårt pedagogiske arbeid.  Både hjem og barnehage er godkjent av Stavanger kommune, og følger de samme lover og retningslinjer som en ordinær barnehage. Barnehagen har en eier, en </w:t>
      </w:r>
      <w:r w:rsidR="00E97090" w:rsidRPr="005B1D7D">
        <w:t>førskolelærer</w:t>
      </w:r>
      <w:r w:rsidRPr="005B1D7D">
        <w:t xml:space="preserve"> og</w:t>
      </w:r>
      <w:r w:rsidR="007F2A0B" w:rsidRPr="005B1D7D">
        <w:t xml:space="preserve"> </w:t>
      </w:r>
      <w:r w:rsidR="00E8658D">
        <w:t>3</w:t>
      </w:r>
      <w:r w:rsidR="007F2A0B" w:rsidRPr="005B1D7D">
        <w:t xml:space="preserve"> f</w:t>
      </w:r>
      <w:r w:rsidRPr="005B1D7D">
        <w:t xml:space="preserve">aste ansatte. </w:t>
      </w:r>
    </w:p>
    <w:p w14:paraId="1EE76C3A" w14:textId="3D26DD8D" w:rsidR="00D95CEB" w:rsidRPr="005B1D7D" w:rsidRDefault="00D95CEB" w:rsidP="006A128C">
      <w:pPr>
        <w:rPr>
          <w:rFonts w:ascii="Arial" w:hAnsi="Arial" w:cs="Arial"/>
          <w:b/>
          <w:sz w:val="24"/>
          <w:szCs w:val="24"/>
        </w:rPr>
      </w:pPr>
      <w:r w:rsidRPr="005B1D7D">
        <w:rPr>
          <w:rFonts w:ascii="Arial" w:hAnsi="Arial" w:cs="Arial"/>
          <w:b/>
          <w:sz w:val="24"/>
          <w:szCs w:val="24"/>
        </w:rPr>
        <w:t>Eier</w:t>
      </w:r>
      <w:r w:rsidR="00924D7D" w:rsidRPr="005B1D7D">
        <w:rPr>
          <w:rFonts w:ascii="Arial" w:hAnsi="Arial" w:cs="Arial"/>
          <w:b/>
          <w:sz w:val="24"/>
          <w:szCs w:val="24"/>
        </w:rPr>
        <w:t>/</w:t>
      </w:r>
      <w:r w:rsidR="0067005A" w:rsidRPr="005B1D7D">
        <w:rPr>
          <w:rFonts w:ascii="Arial" w:hAnsi="Arial" w:cs="Arial"/>
          <w:b/>
          <w:sz w:val="24"/>
          <w:szCs w:val="24"/>
        </w:rPr>
        <w:t>styrer</w:t>
      </w:r>
      <w:r w:rsidRPr="005B1D7D">
        <w:rPr>
          <w:rFonts w:ascii="Arial" w:hAnsi="Arial" w:cs="Arial"/>
          <w:b/>
          <w:sz w:val="24"/>
          <w:szCs w:val="24"/>
        </w:rPr>
        <w:t>:</w:t>
      </w:r>
      <w:r w:rsidRPr="005B1D7D">
        <w:rPr>
          <w:rFonts w:ascii="Arial" w:hAnsi="Arial" w:cs="Arial"/>
          <w:b/>
          <w:sz w:val="24"/>
          <w:szCs w:val="24"/>
        </w:rPr>
        <w:tab/>
      </w:r>
      <w:r w:rsidRPr="005B1D7D">
        <w:rPr>
          <w:rFonts w:ascii="Arial" w:hAnsi="Arial" w:cs="Arial"/>
          <w:b/>
          <w:sz w:val="24"/>
          <w:szCs w:val="24"/>
        </w:rPr>
        <w:tab/>
      </w:r>
      <w:r w:rsidR="00BB5B6E">
        <w:rPr>
          <w:rFonts w:ascii="Arial" w:hAnsi="Arial" w:cs="Arial"/>
          <w:b/>
          <w:sz w:val="24"/>
          <w:szCs w:val="24"/>
        </w:rPr>
        <w:tab/>
      </w:r>
      <w:r w:rsidR="0067005A" w:rsidRPr="005B1D7D">
        <w:rPr>
          <w:rFonts w:ascii="Arial" w:hAnsi="Arial" w:cs="Arial"/>
          <w:b/>
          <w:sz w:val="24"/>
          <w:szCs w:val="24"/>
        </w:rPr>
        <w:tab/>
      </w:r>
      <w:r w:rsidRPr="005B1D7D">
        <w:rPr>
          <w:rFonts w:ascii="Arial" w:hAnsi="Arial" w:cs="Arial"/>
          <w:b/>
          <w:sz w:val="24"/>
          <w:szCs w:val="24"/>
        </w:rPr>
        <w:t>Marianne Pettersen</w:t>
      </w:r>
    </w:p>
    <w:p w14:paraId="2F2FA066" w14:textId="13005DDE" w:rsidR="00D95CEB" w:rsidRPr="00332FA4" w:rsidRDefault="00674EC0" w:rsidP="006A128C">
      <w:pPr>
        <w:rPr>
          <w:rFonts w:ascii="Arial" w:hAnsi="Arial" w:cs="Arial"/>
          <w:b/>
          <w:sz w:val="24"/>
          <w:szCs w:val="24"/>
          <w:lang w:val="nn-NO"/>
        </w:rPr>
      </w:pPr>
      <w:r w:rsidRPr="00332FA4">
        <w:rPr>
          <w:rFonts w:ascii="Arial" w:hAnsi="Arial" w:cs="Arial"/>
          <w:b/>
          <w:sz w:val="24"/>
          <w:szCs w:val="24"/>
          <w:lang w:val="nn-NO"/>
        </w:rPr>
        <w:t>Førskolelærar</w:t>
      </w:r>
      <w:r w:rsidR="00D95CEB" w:rsidRPr="00332FA4">
        <w:rPr>
          <w:rFonts w:ascii="Arial" w:hAnsi="Arial" w:cs="Arial"/>
          <w:b/>
          <w:sz w:val="24"/>
          <w:szCs w:val="24"/>
          <w:lang w:val="nn-NO"/>
        </w:rPr>
        <w:t>:</w:t>
      </w:r>
      <w:r w:rsidR="0067005A" w:rsidRPr="00332FA4">
        <w:rPr>
          <w:rFonts w:ascii="Arial" w:hAnsi="Arial" w:cs="Arial"/>
          <w:b/>
          <w:sz w:val="24"/>
          <w:szCs w:val="24"/>
          <w:lang w:val="nn-NO"/>
        </w:rPr>
        <w:tab/>
      </w:r>
      <w:r w:rsidR="00D95CEB" w:rsidRPr="00332FA4">
        <w:rPr>
          <w:rFonts w:ascii="Arial" w:hAnsi="Arial" w:cs="Arial"/>
          <w:b/>
          <w:sz w:val="24"/>
          <w:szCs w:val="24"/>
          <w:lang w:val="nn-NO"/>
        </w:rPr>
        <w:tab/>
      </w:r>
      <w:r w:rsidR="00BB5B6E" w:rsidRPr="00332FA4">
        <w:rPr>
          <w:rFonts w:ascii="Arial" w:hAnsi="Arial" w:cs="Arial"/>
          <w:b/>
          <w:sz w:val="24"/>
          <w:szCs w:val="24"/>
          <w:lang w:val="nn-NO"/>
        </w:rPr>
        <w:tab/>
      </w:r>
      <w:r w:rsidR="0067005A" w:rsidRPr="00332FA4">
        <w:rPr>
          <w:rFonts w:ascii="Arial" w:hAnsi="Arial" w:cs="Arial"/>
          <w:b/>
          <w:sz w:val="24"/>
          <w:szCs w:val="24"/>
          <w:lang w:val="nn-NO"/>
        </w:rPr>
        <w:t>Wilja Marie Eriksen</w:t>
      </w:r>
    </w:p>
    <w:p w14:paraId="41DEBE02" w14:textId="7D57F366" w:rsidR="00BB5B6E" w:rsidRPr="00332FA4" w:rsidRDefault="00BB5B6E" w:rsidP="006A128C">
      <w:pPr>
        <w:rPr>
          <w:rFonts w:ascii="Arial" w:hAnsi="Arial" w:cs="Arial"/>
          <w:b/>
          <w:sz w:val="24"/>
          <w:szCs w:val="24"/>
          <w:lang w:val="nn-NO"/>
        </w:rPr>
      </w:pPr>
      <w:r w:rsidRPr="00332FA4">
        <w:rPr>
          <w:rFonts w:ascii="Arial" w:hAnsi="Arial" w:cs="Arial"/>
          <w:b/>
          <w:sz w:val="24"/>
          <w:szCs w:val="24"/>
          <w:lang w:val="nn-NO"/>
        </w:rPr>
        <w:t xml:space="preserve">Barne og </w:t>
      </w:r>
      <w:r w:rsidR="00C047C7" w:rsidRPr="00332FA4">
        <w:rPr>
          <w:rFonts w:ascii="Arial" w:hAnsi="Arial" w:cs="Arial"/>
          <w:b/>
          <w:sz w:val="24"/>
          <w:szCs w:val="24"/>
          <w:lang w:val="nn-NO"/>
        </w:rPr>
        <w:t>ungdomsarbeidar</w:t>
      </w:r>
      <w:r w:rsidRPr="00332FA4">
        <w:rPr>
          <w:rFonts w:ascii="Arial" w:hAnsi="Arial" w:cs="Arial"/>
          <w:b/>
          <w:sz w:val="24"/>
          <w:szCs w:val="24"/>
          <w:lang w:val="nn-NO"/>
        </w:rPr>
        <w:t>:</w:t>
      </w:r>
      <w:r w:rsidRPr="00332FA4">
        <w:rPr>
          <w:rFonts w:ascii="Arial" w:hAnsi="Arial" w:cs="Arial"/>
          <w:b/>
          <w:sz w:val="24"/>
          <w:szCs w:val="24"/>
          <w:lang w:val="nn-NO"/>
        </w:rPr>
        <w:tab/>
      </w:r>
      <w:r w:rsidR="007735D1" w:rsidRPr="00332FA4">
        <w:rPr>
          <w:rFonts w:ascii="Arial" w:hAnsi="Arial" w:cs="Arial"/>
          <w:b/>
          <w:sz w:val="24"/>
          <w:szCs w:val="24"/>
          <w:lang w:val="nn-NO"/>
        </w:rPr>
        <w:t>Andrijana Stavrevska</w:t>
      </w:r>
    </w:p>
    <w:p w14:paraId="5129384A" w14:textId="4974CAA8" w:rsidR="00D95CEB" w:rsidRDefault="00BB5B6E" w:rsidP="006A128C">
      <w:pPr>
        <w:rPr>
          <w:rFonts w:ascii="Arial" w:hAnsi="Arial" w:cs="Arial"/>
          <w:b/>
          <w:sz w:val="24"/>
          <w:szCs w:val="24"/>
          <w:lang w:val="nn-NO"/>
        </w:rPr>
      </w:pPr>
      <w:r w:rsidRPr="00332FA4">
        <w:rPr>
          <w:rFonts w:ascii="Arial" w:hAnsi="Arial" w:cs="Arial"/>
          <w:b/>
          <w:sz w:val="24"/>
          <w:szCs w:val="24"/>
          <w:lang w:val="nn-NO"/>
        </w:rPr>
        <w:t xml:space="preserve">Pedagogisk </w:t>
      </w:r>
      <w:r w:rsidR="00C047C7" w:rsidRPr="00332FA4">
        <w:rPr>
          <w:rFonts w:ascii="Arial" w:hAnsi="Arial" w:cs="Arial"/>
          <w:b/>
          <w:sz w:val="24"/>
          <w:szCs w:val="24"/>
          <w:lang w:val="nn-NO"/>
        </w:rPr>
        <w:t>medarbeidar</w:t>
      </w:r>
      <w:r w:rsidR="00D95CEB" w:rsidRPr="00332FA4">
        <w:rPr>
          <w:rFonts w:ascii="Arial" w:hAnsi="Arial" w:cs="Arial"/>
          <w:b/>
          <w:sz w:val="24"/>
          <w:szCs w:val="24"/>
          <w:lang w:val="nn-NO"/>
        </w:rPr>
        <w:t>:</w:t>
      </w:r>
      <w:r w:rsidR="00D95CEB" w:rsidRPr="00332FA4">
        <w:rPr>
          <w:rFonts w:ascii="Arial" w:hAnsi="Arial" w:cs="Arial"/>
          <w:b/>
          <w:sz w:val="24"/>
          <w:szCs w:val="24"/>
          <w:lang w:val="nn-NO"/>
        </w:rPr>
        <w:tab/>
      </w:r>
      <w:r w:rsidR="00CA44ED" w:rsidRPr="00332FA4">
        <w:rPr>
          <w:rFonts w:ascii="Arial" w:hAnsi="Arial" w:cs="Arial"/>
          <w:b/>
          <w:sz w:val="24"/>
          <w:szCs w:val="24"/>
          <w:lang w:val="nn-NO"/>
        </w:rPr>
        <w:t>Lesanna Aksdal</w:t>
      </w:r>
    </w:p>
    <w:p w14:paraId="0755756B" w14:textId="4B798946" w:rsidR="006854E7" w:rsidRDefault="006854E7" w:rsidP="006A128C">
      <w:pPr>
        <w:rPr>
          <w:rFonts w:ascii="Arial" w:hAnsi="Arial" w:cs="Arial"/>
          <w:b/>
          <w:sz w:val="24"/>
          <w:szCs w:val="24"/>
          <w:lang w:val="nn-NO"/>
        </w:rPr>
      </w:pPr>
      <w:r>
        <w:rPr>
          <w:rFonts w:ascii="Arial" w:hAnsi="Arial" w:cs="Arial"/>
          <w:b/>
          <w:sz w:val="24"/>
          <w:szCs w:val="24"/>
          <w:lang w:val="nn-NO"/>
        </w:rPr>
        <w:t xml:space="preserve">Pedagogisk </w:t>
      </w:r>
      <w:proofErr w:type="spellStart"/>
      <w:r>
        <w:rPr>
          <w:rFonts w:ascii="Arial" w:hAnsi="Arial" w:cs="Arial"/>
          <w:b/>
          <w:sz w:val="24"/>
          <w:szCs w:val="24"/>
          <w:lang w:val="nn-NO"/>
        </w:rPr>
        <w:t>medarbeider</w:t>
      </w:r>
      <w:proofErr w:type="spellEnd"/>
      <w:r w:rsidR="0041717E">
        <w:rPr>
          <w:rFonts w:ascii="Arial" w:hAnsi="Arial" w:cs="Arial"/>
          <w:b/>
          <w:sz w:val="24"/>
          <w:szCs w:val="24"/>
          <w:lang w:val="nn-NO"/>
        </w:rPr>
        <w:t>:</w:t>
      </w:r>
      <w:r w:rsidR="0041717E">
        <w:rPr>
          <w:rFonts w:ascii="Arial" w:hAnsi="Arial" w:cs="Arial"/>
          <w:b/>
          <w:sz w:val="24"/>
          <w:szCs w:val="24"/>
          <w:lang w:val="nn-NO"/>
        </w:rPr>
        <w:tab/>
      </w:r>
      <w:proofErr w:type="spellStart"/>
      <w:r w:rsidR="0041717E">
        <w:rPr>
          <w:rFonts w:ascii="Arial" w:hAnsi="Arial" w:cs="Arial"/>
          <w:b/>
          <w:sz w:val="24"/>
          <w:szCs w:val="24"/>
          <w:lang w:val="nn-NO"/>
        </w:rPr>
        <w:t>Lil</w:t>
      </w:r>
      <w:r w:rsidR="00264642">
        <w:rPr>
          <w:rFonts w:ascii="Arial" w:hAnsi="Arial" w:cs="Arial"/>
          <w:b/>
          <w:sz w:val="24"/>
          <w:szCs w:val="24"/>
          <w:lang w:val="nn-NO"/>
        </w:rPr>
        <w:t>lianne</w:t>
      </w:r>
      <w:proofErr w:type="spellEnd"/>
      <w:r w:rsidR="00264642">
        <w:rPr>
          <w:rFonts w:ascii="Arial" w:hAnsi="Arial" w:cs="Arial"/>
          <w:b/>
          <w:sz w:val="24"/>
          <w:szCs w:val="24"/>
          <w:lang w:val="nn-NO"/>
        </w:rPr>
        <w:t xml:space="preserve"> </w:t>
      </w:r>
      <w:r w:rsidR="00BF5B62">
        <w:rPr>
          <w:rFonts w:ascii="Arial" w:hAnsi="Arial" w:cs="Arial"/>
          <w:b/>
          <w:sz w:val="24"/>
          <w:szCs w:val="24"/>
          <w:lang w:val="nn-NO"/>
        </w:rPr>
        <w:t>Stevenson</w:t>
      </w:r>
    </w:p>
    <w:p w14:paraId="11E512B9" w14:textId="77777777" w:rsidR="00674EC0" w:rsidRPr="00DB1568" w:rsidRDefault="00674EC0" w:rsidP="00A4734F">
      <w:pPr>
        <w:widowControl w:val="0"/>
        <w:autoSpaceDE w:val="0"/>
        <w:autoSpaceDN w:val="0"/>
        <w:adjustRightInd w:val="0"/>
        <w:rPr>
          <w:rFonts w:ascii="Arial" w:hAnsi="Arial" w:cs="Arial"/>
          <w:b/>
          <w:sz w:val="24"/>
          <w:szCs w:val="24"/>
          <w:lang w:val="nn-NO"/>
        </w:rPr>
      </w:pPr>
    </w:p>
    <w:p w14:paraId="514A38F6" w14:textId="6610143B" w:rsidR="00A4734F" w:rsidRPr="005B1D7D" w:rsidRDefault="002A6EBA" w:rsidP="00A4734F">
      <w:pPr>
        <w:widowControl w:val="0"/>
        <w:autoSpaceDE w:val="0"/>
        <w:autoSpaceDN w:val="0"/>
        <w:adjustRightInd w:val="0"/>
        <w:rPr>
          <w:rFonts w:ascii="Comic Sans MS" w:hAnsi="Comic Sans MS" w:cs="Comic Sans MS"/>
          <w:b/>
          <w:bCs/>
        </w:rPr>
      </w:pPr>
      <w:r w:rsidRPr="00DB1568">
        <w:rPr>
          <w:lang w:val="nn-NO"/>
        </w:rPr>
        <w:t xml:space="preserve">Barnehagens </w:t>
      </w:r>
      <w:proofErr w:type="spellStart"/>
      <w:r w:rsidRPr="00DB1568">
        <w:rPr>
          <w:lang w:val="nn-NO"/>
        </w:rPr>
        <w:t>innhold</w:t>
      </w:r>
      <w:proofErr w:type="spellEnd"/>
      <w:r w:rsidRPr="00DB1568">
        <w:rPr>
          <w:lang w:val="nn-NO"/>
        </w:rPr>
        <w:t xml:space="preserve"> og </w:t>
      </w:r>
      <w:proofErr w:type="spellStart"/>
      <w:r w:rsidRPr="00DB1568">
        <w:rPr>
          <w:lang w:val="nn-NO"/>
        </w:rPr>
        <w:t>virksomhet</w:t>
      </w:r>
      <w:proofErr w:type="spellEnd"/>
      <w:r w:rsidRPr="00DB1568">
        <w:rPr>
          <w:lang w:val="nn-NO"/>
        </w:rPr>
        <w:t xml:space="preserve"> er </w:t>
      </w:r>
      <w:proofErr w:type="spellStart"/>
      <w:r w:rsidRPr="00DB1568">
        <w:rPr>
          <w:lang w:val="nn-NO"/>
        </w:rPr>
        <w:t>eier</w:t>
      </w:r>
      <w:proofErr w:type="spellEnd"/>
      <w:r w:rsidRPr="00DB1568">
        <w:rPr>
          <w:lang w:val="nn-NO"/>
        </w:rPr>
        <w:t xml:space="preserve"> og </w:t>
      </w:r>
      <w:proofErr w:type="spellStart"/>
      <w:r w:rsidR="00A4734F" w:rsidRPr="00DB1568">
        <w:rPr>
          <w:lang w:val="nn-NO"/>
        </w:rPr>
        <w:t>Førskolelærerens</w:t>
      </w:r>
      <w:proofErr w:type="spellEnd"/>
      <w:r w:rsidRPr="00DB1568">
        <w:rPr>
          <w:lang w:val="nn-NO"/>
        </w:rPr>
        <w:t xml:space="preserve"> ansvar, og det </w:t>
      </w:r>
      <w:proofErr w:type="spellStart"/>
      <w:r w:rsidRPr="00DB1568">
        <w:rPr>
          <w:lang w:val="nn-NO"/>
        </w:rPr>
        <w:t>øvrige</w:t>
      </w:r>
      <w:proofErr w:type="spellEnd"/>
      <w:r w:rsidRPr="00DB1568">
        <w:rPr>
          <w:lang w:val="nn-NO"/>
        </w:rPr>
        <w:t xml:space="preserve"> personalet mottar regelmessig individuell </w:t>
      </w:r>
      <w:proofErr w:type="spellStart"/>
      <w:r w:rsidRPr="00DB1568">
        <w:rPr>
          <w:lang w:val="nn-NO"/>
        </w:rPr>
        <w:t>v</w:t>
      </w:r>
      <w:r w:rsidR="00A00D04" w:rsidRPr="00DB1568">
        <w:rPr>
          <w:lang w:val="nn-NO"/>
        </w:rPr>
        <w:t>eiledning</w:t>
      </w:r>
      <w:proofErr w:type="spellEnd"/>
      <w:r w:rsidR="00A00D04" w:rsidRPr="00DB1568">
        <w:rPr>
          <w:lang w:val="nn-NO"/>
        </w:rPr>
        <w:t xml:space="preserve"> og oppfølging generelt. </w:t>
      </w:r>
      <w:r w:rsidR="00A00D04" w:rsidRPr="005B1D7D">
        <w:t xml:space="preserve">Barnehagen drives av </w:t>
      </w:r>
      <w:r w:rsidR="005B1D7D" w:rsidRPr="005B1D7D">
        <w:t>Kommunalt</w:t>
      </w:r>
      <w:r w:rsidR="00E97090" w:rsidRPr="005B1D7D">
        <w:t xml:space="preserve"> tilskudd </w:t>
      </w:r>
      <w:r w:rsidR="00A00D04" w:rsidRPr="005B1D7D">
        <w:t>og foreldrebetaling.</w:t>
      </w:r>
      <w:r w:rsidR="00A4734F" w:rsidRPr="005B1D7D">
        <w:rPr>
          <w:rFonts w:ascii="Comic Sans MS" w:hAnsi="Comic Sans MS" w:cs="Comic Sans MS"/>
          <w:b/>
          <w:bCs/>
        </w:rPr>
        <w:t xml:space="preserve"> </w:t>
      </w:r>
    </w:p>
    <w:p w14:paraId="27781BCC" w14:textId="77777777" w:rsidR="00A4734F" w:rsidRPr="005B1D7D" w:rsidRDefault="00A4734F" w:rsidP="00A4734F">
      <w:pPr>
        <w:widowControl w:val="0"/>
        <w:autoSpaceDE w:val="0"/>
        <w:autoSpaceDN w:val="0"/>
        <w:adjustRightInd w:val="0"/>
        <w:spacing w:after="0"/>
        <w:rPr>
          <w:rFonts w:cs="Comic Sans MS"/>
        </w:rPr>
      </w:pPr>
      <w:r w:rsidRPr="005B1D7D">
        <w:rPr>
          <w:rFonts w:cs="Comic Sans MS"/>
        </w:rPr>
        <w:t>Hva er familiebarnehage:</w:t>
      </w:r>
    </w:p>
    <w:p w14:paraId="45CF2033" w14:textId="77777777" w:rsidR="00A00D04" w:rsidRPr="005B1D7D" w:rsidRDefault="00A4734F" w:rsidP="00A4734F">
      <w:pPr>
        <w:widowControl w:val="0"/>
        <w:autoSpaceDE w:val="0"/>
        <w:autoSpaceDN w:val="0"/>
        <w:adjustRightInd w:val="0"/>
        <w:spacing w:after="0"/>
        <w:rPr>
          <w:rFonts w:ascii="Comic Sans MS" w:hAnsi="Comic Sans MS" w:cs="Comic Sans MS"/>
          <w:sz w:val="20"/>
          <w:szCs w:val="20"/>
        </w:rPr>
      </w:pPr>
      <w:r w:rsidRPr="005B1D7D">
        <w:rPr>
          <w:rFonts w:cs="Comic Sans MS"/>
        </w:rPr>
        <w:t>Familiebarnehager er små grupper på maks 10 barn i alder 1-5 år som holder til i private hjem</w:t>
      </w:r>
      <w:r w:rsidRPr="005B1D7D">
        <w:rPr>
          <w:rFonts w:ascii="Comic Sans MS" w:hAnsi="Comic Sans MS" w:cs="Comic Sans MS"/>
          <w:sz w:val="20"/>
          <w:szCs w:val="20"/>
        </w:rPr>
        <w:t>.</w:t>
      </w:r>
    </w:p>
    <w:p w14:paraId="36131C1F" w14:textId="77777777" w:rsidR="00A4734F" w:rsidRPr="005B1D7D" w:rsidRDefault="00A4734F" w:rsidP="00A4734F">
      <w:pPr>
        <w:widowControl w:val="0"/>
        <w:autoSpaceDE w:val="0"/>
        <w:autoSpaceDN w:val="0"/>
        <w:adjustRightInd w:val="0"/>
        <w:spacing w:after="0"/>
        <w:rPr>
          <w:rFonts w:cs="Comic Sans MS"/>
        </w:rPr>
      </w:pPr>
    </w:p>
    <w:p w14:paraId="162A91B4" w14:textId="77777777" w:rsidR="0064759E" w:rsidRPr="005B1D7D" w:rsidRDefault="009E266C" w:rsidP="008571D2">
      <w:r w:rsidRPr="005B1D7D">
        <w:t>Vi i Lilleputt Private Familiebarnehage er opptatt av at vi møter barn og foreldre med tillit og respekt. Vårt mål er at barnehagen skal</w:t>
      </w:r>
      <w:r w:rsidR="00BA5736" w:rsidRPr="005B1D7D">
        <w:t xml:space="preserve"> bidra til trivsel, glede</w:t>
      </w:r>
      <w:r w:rsidR="00A00D04" w:rsidRPr="005B1D7D">
        <w:t xml:space="preserve">, utvikling </w:t>
      </w:r>
      <w:r w:rsidR="00BA5736" w:rsidRPr="005B1D7D">
        <w:t>og læring.</w:t>
      </w:r>
      <w:r w:rsidRPr="005B1D7D">
        <w:t xml:space="preserve"> Vi er her for at barna skal ha en trygg og utviklende hverdag, hvor vi skaper rom for lek, livsutfoldelse og meningsfylte opplevelser og aktiviteter.</w:t>
      </w:r>
      <w:r w:rsidR="00BA5736" w:rsidRPr="005B1D7D">
        <w:t xml:space="preserve"> Vår barnehage skal være et trygt sted som bygger på fellesskap og vennskap i et utviklende læringsmiljø. </w:t>
      </w:r>
      <w:r w:rsidR="008571D2" w:rsidRPr="005B1D7D">
        <w:t xml:space="preserve">Med en liten barnegruppe er det enkelte barns individuelle behov lett å ta hensyn til, og barna vil oppleve en høy grad av forutsigbarhet og få </w:t>
      </w:r>
      <w:r w:rsidR="00F47AC9" w:rsidRPr="005B1D7D">
        <w:t xml:space="preserve">antall </w:t>
      </w:r>
      <w:r w:rsidR="008571D2" w:rsidRPr="005B1D7D">
        <w:t>voksne å forholde seg til.</w:t>
      </w:r>
    </w:p>
    <w:p w14:paraId="7A2461F5" w14:textId="77777777" w:rsidR="007F0B3A" w:rsidRPr="005B1D7D" w:rsidRDefault="007F0B3A" w:rsidP="007F0B3A"/>
    <w:p w14:paraId="60CEDD5A" w14:textId="01440EF7" w:rsidR="00BA5736" w:rsidRPr="005B1D7D" w:rsidRDefault="004F7839" w:rsidP="008571D2">
      <w:pPr>
        <w:jc w:val="center"/>
        <w:rPr>
          <w:rFonts w:ascii="Arial" w:hAnsi="Arial" w:cs="Arial"/>
          <w:b/>
          <w:sz w:val="24"/>
          <w:szCs w:val="24"/>
        </w:rPr>
      </w:pPr>
      <w:r w:rsidRPr="005B1D7D">
        <w:rPr>
          <w:rFonts w:ascii="Arial" w:hAnsi="Arial" w:cs="Arial"/>
          <w:b/>
          <w:sz w:val="24"/>
          <w:szCs w:val="24"/>
        </w:rPr>
        <w:t>Fo</w:t>
      </w:r>
      <w:r w:rsidR="000419AE" w:rsidRPr="005B1D7D">
        <w:rPr>
          <w:rFonts w:ascii="Arial" w:hAnsi="Arial" w:cs="Arial"/>
          <w:b/>
          <w:sz w:val="24"/>
          <w:szCs w:val="24"/>
        </w:rPr>
        <w:t xml:space="preserve">kusområder for </w:t>
      </w:r>
      <w:r w:rsidR="00070C73">
        <w:rPr>
          <w:rFonts w:ascii="Arial" w:hAnsi="Arial" w:cs="Arial"/>
          <w:b/>
          <w:sz w:val="24"/>
          <w:szCs w:val="24"/>
        </w:rPr>
        <w:t xml:space="preserve">dette </w:t>
      </w:r>
      <w:r w:rsidR="000419AE" w:rsidRPr="005B1D7D">
        <w:rPr>
          <w:rFonts w:ascii="Arial" w:hAnsi="Arial" w:cs="Arial"/>
          <w:b/>
          <w:sz w:val="24"/>
          <w:szCs w:val="24"/>
        </w:rPr>
        <w:t>barnehageåret er:</w:t>
      </w:r>
    </w:p>
    <w:p w14:paraId="7B0EAE84" w14:textId="4CBC73FA" w:rsidR="00BA5736" w:rsidRPr="005B1D7D" w:rsidRDefault="00BA5736" w:rsidP="008571D2">
      <w:pPr>
        <w:jc w:val="center"/>
        <w:rPr>
          <w:rFonts w:ascii="Arial" w:hAnsi="Arial" w:cs="Arial"/>
          <w:b/>
          <w:sz w:val="24"/>
          <w:szCs w:val="24"/>
        </w:rPr>
      </w:pPr>
      <w:r w:rsidRPr="005B1D7D">
        <w:rPr>
          <w:rFonts w:ascii="Arial" w:hAnsi="Arial" w:cs="Arial"/>
          <w:b/>
          <w:sz w:val="24"/>
          <w:szCs w:val="24"/>
        </w:rPr>
        <w:t>«</w:t>
      </w:r>
      <w:r w:rsidR="007735D1">
        <w:rPr>
          <w:rFonts w:ascii="Arial" w:hAnsi="Arial" w:cs="Arial"/>
          <w:b/>
          <w:sz w:val="24"/>
          <w:szCs w:val="24"/>
        </w:rPr>
        <w:t>Den gode leken</w:t>
      </w:r>
      <w:r w:rsidRPr="005B1D7D">
        <w:rPr>
          <w:rFonts w:ascii="Arial" w:hAnsi="Arial" w:cs="Arial"/>
          <w:b/>
          <w:sz w:val="24"/>
          <w:szCs w:val="24"/>
        </w:rPr>
        <w:t>»</w:t>
      </w:r>
    </w:p>
    <w:p w14:paraId="7D4A0293" w14:textId="77777777" w:rsidR="00BA5736" w:rsidRPr="005B1D7D" w:rsidRDefault="00BA5736" w:rsidP="008571D2">
      <w:pPr>
        <w:jc w:val="center"/>
        <w:rPr>
          <w:rFonts w:ascii="Arial" w:hAnsi="Arial" w:cs="Arial"/>
          <w:b/>
          <w:sz w:val="24"/>
          <w:szCs w:val="24"/>
        </w:rPr>
      </w:pPr>
      <w:r w:rsidRPr="005B1D7D">
        <w:rPr>
          <w:rFonts w:ascii="Arial" w:hAnsi="Arial" w:cs="Arial"/>
          <w:b/>
          <w:sz w:val="24"/>
          <w:szCs w:val="24"/>
        </w:rPr>
        <w:t>«Språkgl</w:t>
      </w:r>
      <w:r w:rsidR="004F7839" w:rsidRPr="005B1D7D">
        <w:rPr>
          <w:rFonts w:ascii="Arial" w:hAnsi="Arial" w:cs="Arial"/>
          <w:b/>
          <w:sz w:val="24"/>
          <w:szCs w:val="24"/>
        </w:rPr>
        <w:t>ede</w:t>
      </w:r>
      <w:r w:rsidRPr="005B1D7D">
        <w:rPr>
          <w:rFonts w:ascii="Arial" w:hAnsi="Arial" w:cs="Arial"/>
          <w:b/>
          <w:sz w:val="24"/>
          <w:szCs w:val="24"/>
        </w:rPr>
        <w:t>»</w:t>
      </w:r>
    </w:p>
    <w:p w14:paraId="1B51AEBA" w14:textId="78436367" w:rsidR="00B867E8" w:rsidRPr="005B1D7D" w:rsidRDefault="00BA5736" w:rsidP="008571D2">
      <w:pPr>
        <w:jc w:val="center"/>
        <w:rPr>
          <w:rFonts w:ascii="Arial" w:hAnsi="Arial" w:cs="Arial"/>
          <w:b/>
          <w:sz w:val="24"/>
          <w:szCs w:val="24"/>
        </w:rPr>
      </w:pPr>
      <w:r w:rsidRPr="005B1D7D">
        <w:rPr>
          <w:rFonts w:ascii="Arial" w:hAnsi="Arial" w:cs="Arial"/>
          <w:b/>
          <w:sz w:val="24"/>
          <w:szCs w:val="24"/>
        </w:rPr>
        <w:t>«Interkulturell kompetanse</w:t>
      </w:r>
      <w:r w:rsidR="00070C73">
        <w:rPr>
          <w:rFonts w:ascii="Arial" w:hAnsi="Arial" w:cs="Arial"/>
          <w:b/>
          <w:sz w:val="24"/>
          <w:szCs w:val="24"/>
        </w:rPr>
        <w:t>»</w:t>
      </w:r>
    </w:p>
    <w:p w14:paraId="14F43FCD" w14:textId="0EDE90CC" w:rsidR="00E97090" w:rsidRDefault="00070C73" w:rsidP="008571D2">
      <w:pPr>
        <w:jc w:val="center"/>
        <w:rPr>
          <w:rFonts w:ascii="Arial" w:hAnsi="Arial" w:cs="Arial"/>
          <w:b/>
          <w:sz w:val="24"/>
          <w:szCs w:val="24"/>
        </w:rPr>
      </w:pPr>
      <w:r>
        <w:rPr>
          <w:rFonts w:ascii="Arial" w:hAnsi="Arial" w:cs="Arial"/>
          <w:b/>
          <w:sz w:val="24"/>
          <w:szCs w:val="24"/>
        </w:rPr>
        <w:t>«</w:t>
      </w:r>
      <w:r w:rsidR="00F15442">
        <w:rPr>
          <w:rFonts w:ascii="Arial" w:hAnsi="Arial" w:cs="Arial"/>
          <w:b/>
          <w:sz w:val="24"/>
          <w:szCs w:val="24"/>
        </w:rPr>
        <w:t xml:space="preserve">Kropp, mat, </w:t>
      </w:r>
      <w:r w:rsidR="00206605">
        <w:rPr>
          <w:rFonts w:ascii="Arial" w:hAnsi="Arial" w:cs="Arial"/>
          <w:b/>
          <w:sz w:val="24"/>
          <w:szCs w:val="24"/>
        </w:rPr>
        <w:t>hygiene og</w:t>
      </w:r>
      <w:r w:rsidR="00F15442">
        <w:rPr>
          <w:rFonts w:ascii="Arial" w:hAnsi="Arial" w:cs="Arial"/>
          <w:b/>
          <w:sz w:val="24"/>
          <w:szCs w:val="24"/>
        </w:rPr>
        <w:t xml:space="preserve"> helse</w:t>
      </w:r>
      <w:r w:rsidR="00E97090" w:rsidRPr="005B1D7D">
        <w:rPr>
          <w:rFonts w:ascii="Arial" w:hAnsi="Arial" w:cs="Arial"/>
          <w:b/>
          <w:sz w:val="24"/>
          <w:szCs w:val="24"/>
        </w:rPr>
        <w:t>»</w:t>
      </w:r>
    </w:p>
    <w:p w14:paraId="74345D1C" w14:textId="271E8B85" w:rsidR="00107BD9" w:rsidRDefault="00107BD9" w:rsidP="008571D2">
      <w:pPr>
        <w:jc w:val="center"/>
        <w:rPr>
          <w:rFonts w:ascii="Arial" w:hAnsi="Arial" w:cs="Arial"/>
          <w:b/>
          <w:sz w:val="24"/>
          <w:szCs w:val="24"/>
        </w:rPr>
      </w:pPr>
      <w:r>
        <w:rPr>
          <w:rFonts w:ascii="Arial" w:hAnsi="Arial" w:cs="Arial"/>
          <w:b/>
          <w:sz w:val="24"/>
          <w:szCs w:val="24"/>
        </w:rPr>
        <w:t>«</w:t>
      </w:r>
      <w:r w:rsidR="00C22080">
        <w:rPr>
          <w:rFonts w:ascii="Arial" w:hAnsi="Arial" w:cs="Arial"/>
          <w:b/>
          <w:sz w:val="24"/>
          <w:szCs w:val="24"/>
        </w:rPr>
        <w:t>Musikk og bevegelse»</w:t>
      </w:r>
    </w:p>
    <w:p w14:paraId="366B9983" w14:textId="4C658783" w:rsidR="00070C73" w:rsidRDefault="00070C73" w:rsidP="008571D2">
      <w:pPr>
        <w:jc w:val="center"/>
        <w:rPr>
          <w:rFonts w:ascii="Arial" w:hAnsi="Arial" w:cs="Arial"/>
          <w:b/>
          <w:sz w:val="24"/>
          <w:szCs w:val="24"/>
        </w:rPr>
      </w:pPr>
      <w:r>
        <w:rPr>
          <w:rFonts w:ascii="Arial" w:hAnsi="Arial" w:cs="Arial"/>
          <w:b/>
          <w:sz w:val="24"/>
          <w:szCs w:val="24"/>
        </w:rPr>
        <w:t>«Natur og miljø»</w:t>
      </w:r>
    </w:p>
    <w:p w14:paraId="5E808F6C" w14:textId="79E2248D" w:rsidR="00153534" w:rsidRDefault="00070C73" w:rsidP="0023667B">
      <w:pPr>
        <w:jc w:val="center"/>
        <w:rPr>
          <w:rFonts w:ascii="Arial" w:hAnsi="Arial" w:cs="Arial"/>
          <w:b/>
          <w:sz w:val="24"/>
          <w:szCs w:val="24"/>
        </w:rPr>
      </w:pPr>
      <w:r>
        <w:rPr>
          <w:rFonts w:ascii="Arial" w:hAnsi="Arial" w:cs="Arial"/>
          <w:b/>
          <w:sz w:val="24"/>
          <w:szCs w:val="24"/>
        </w:rPr>
        <w:t>«Eventyr»</w:t>
      </w:r>
      <w:bookmarkStart w:id="4" w:name="_Toc379447077"/>
    </w:p>
    <w:p w14:paraId="668B0072" w14:textId="3D82D05F" w:rsidR="003937F6" w:rsidRPr="005B1D7D" w:rsidRDefault="003937F6" w:rsidP="003937F6">
      <w:pPr>
        <w:widowControl w:val="0"/>
        <w:autoSpaceDE w:val="0"/>
        <w:autoSpaceDN w:val="0"/>
        <w:adjustRightInd w:val="0"/>
        <w:rPr>
          <w:rFonts w:ascii="Arial" w:hAnsi="Arial" w:cs="Arial"/>
          <w:b/>
          <w:sz w:val="24"/>
          <w:szCs w:val="24"/>
        </w:rPr>
      </w:pPr>
      <w:r w:rsidRPr="005B1D7D">
        <w:rPr>
          <w:rFonts w:ascii="Arial" w:hAnsi="Arial" w:cs="Arial"/>
          <w:b/>
          <w:sz w:val="24"/>
          <w:szCs w:val="24"/>
        </w:rPr>
        <w:lastRenderedPageBreak/>
        <w:t>Kjernetid</w:t>
      </w:r>
    </w:p>
    <w:p w14:paraId="7D9CFC5D" w14:textId="77777777" w:rsidR="003937F6" w:rsidRPr="005B1D7D" w:rsidRDefault="003937F6" w:rsidP="003937F6">
      <w:pPr>
        <w:widowControl w:val="0"/>
        <w:autoSpaceDE w:val="0"/>
        <w:autoSpaceDN w:val="0"/>
        <w:adjustRightInd w:val="0"/>
        <w:spacing w:after="0"/>
        <w:rPr>
          <w:rFonts w:cstheme="minorHAnsi"/>
        </w:rPr>
      </w:pPr>
      <w:r w:rsidRPr="005B1D7D">
        <w:rPr>
          <w:rFonts w:cstheme="minorHAnsi"/>
        </w:rPr>
        <w:t>Kjernetid er den tiden i barnehagen der alle er til stede. Da har vi samlinger, går på turer, har pedagogiske aktiviteter og språkgrupper.</w:t>
      </w:r>
    </w:p>
    <w:p w14:paraId="0A8A6BA8" w14:textId="77777777" w:rsidR="00045374" w:rsidRPr="005B1D7D" w:rsidRDefault="00045374" w:rsidP="003937F6">
      <w:pPr>
        <w:widowControl w:val="0"/>
        <w:autoSpaceDE w:val="0"/>
        <w:autoSpaceDN w:val="0"/>
        <w:adjustRightInd w:val="0"/>
        <w:spacing w:after="0"/>
        <w:rPr>
          <w:rFonts w:cstheme="minorHAnsi"/>
        </w:rPr>
      </w:pPr>
    </w:p>
    <w:p w14:paraId="7B50C6D9" w14:textId="77777777" w:rsidR="003937F6" w:rsidRPr="005B1D7D" w:rsidRDefault="003937F6" w:rsidP="00684BB5">
      <w:pPr>
        <w:widowControl w:val="0"/>
        <w:autoSpaceDE w:val="0"/>
        <w:autoSpaceDN w:val="0"/>
        <w:adjustRightInd w:val="0"/>
        <w:jc w:val="center"/>
        <w:rPr>
          <w:rFonts w:cstheme="minorHAnsi"/>
          <w:sz w:val="28"/>
          <w:szCs w:val="28"/>
        </w:rPr>
      </w:pPr>
      <w:r w:rsidRPr="005B1D7D">
        <w:rPr>
          <w:rFonts w:cstheme="minorHAnsi"/>
          <w:b/>
          <w:sz w:val="28"/>
          <w:szCs w:val="28"/>
        </w:rPr>
        <w:t>Kjernetiden i Lilleputt er. Kl. 09.00 – 14.00</w:t>
      </w:r>
    </w:p>
    <w:p w14:paraId="64E96339" w14:textId="2B79C68A" w:rsidR="003937F6" w:rsidRPr="005B1D7D" w:rsidRDefault="003937F6" w:rsidP="003937F6">
      <w:pPr>
        <w:widowControl w:val="0"/>
        <w:autoSpaceDE w:val="0"/>
        <w:autoSpaceDN w:val="0"/>
        <w:adjustRightInd w:val="0"/>
        <w:rPr>
          <w:rFonts w:cstheme="minorHAnsi"/>
          <w:bCs/>
        </w:rPr>
      </w:pPr>
      <w:r w:rsidRPr="005B1D7D">
        <w:rPr>
          <w:rFonts w:cstheme="minorHAnsi"/>
          <w:bCs/>
        </w:rPr>
        <w:t>De barna som blir levert etter kl. 08.</w:t>
      </w:r>
      <w:r w:rsidR="00E97090" w:rsidRPr="005B1D7D">
        <w:rPr>
          <w:rFonts w:cstheme="minorHAnsi"/>
          <w:bCs/>
        </w:rPr>
        <w:t>30</w:t>
      </w:r>
      <w:r w:rsidRPr="005B1D7D">
        <w:rPr>
          <w:rFonts w:cstheme="minorHAnsi"/>
          <w:bCs/>
        </w:rPr>
        <w:t xml:space="preserve"> </w:t>
      </w:r>
      <w:r w:rsidRPr="005B1D7D">
        <w:rPr>
          <w:rFonts w:cstheme="minorHAnsi"/>
          <w:bCs/>
          <w:u w:val="single"/>
        </w:rPr>
        <w:t>må</w:t>
      </w:r>
      <w:r w:rsidRPr="005B1D7D">
        <w:rPr>
          <w:rFonts w:cstheme="minorHAnsi"/>
          <w:bCs/>
        </w:rPr>
        <w:t xml:space="preserve"> ha spist frokost. Etter</w:t>
      </w:r>
      <w:r w:rsidR="0094446E" w:rsidRPr="005B1D7D">
        <w:rPr>
          <w:rFonts w:cstheme="minorHAnsi"/>
          <w:bCs/>
        </w:rPr>
        <w:t xml:space="preserve"> klokka</w:t>
      </w:r>
      <w:r w:rsidRPr="005B1D7D">
        <w:rPr>
          <w:rFonts w:cstheme="minorHAnsi"/>
          <w:bCs/>
        </w:rPr>
        <w:t xml:space="preserve"> 09.00 </w:t>
      </w:r>
      <w:r w:rsidR="0094446E" w:rsidRPr="005B1D7D">
        <w:rPr>
          <w:rFonts w:cstheme="minorHAnsi"/>
          <w:bCs/>
        </w:rPr>
        <w:t xml:space="preserve">starter dagens pedagogiske virksomhet, </w:t>
      </w:r>
      <w:r w:rsidRPr="005B1D7D">
        <w:rPr>
          <w:rFonts w:cstheme="minorHAnsi"/>
          <w:bCs/>
        </w:rPr>
        <w:t>kan det hende vi er utenfor barnehagens område, enten på tur i nærmiljøet, på bytur eller lignende. Det kan være lurt å avtale med personalet dersom dere kommer etter kl. 09.</w:t>
      </w:r>
      <w:r w:rsidR="00E97090" w:rsidRPr="005B1D7D">
        <w:rPr>
          <w:rFonts w:cstheme="minorHAnsi"/>
          <w:bCs/>
        </w:rPr>
        <w:t>3</w:t>
      </w:r>
      <w:r w:rsidRPr="005B1D7D">
        <w:rPr>
          <w:rFonts w:cstheme="minorHAnsi"/>
          <w:bCs/>
        </w:rPr>
        <w:t>0</w:t>
      </w:r>
      <w:r w:rsidR="004D60B5" w:rsidRPr="005B1D7D">
        <w:rPr>
          <w:rFonts w:cstheme="minorHAnsi"/>
          <w:bCs/>
        </w:rPr>
        <w:t>.</w:t>
      </w:r>
    </w:p>
    <w:p w14:paraId="68906D3A" w14:textId="77777777" w:rsidR="004D60B5" w:rsidRPr="005B1D7D" w:rsidRDefault="004D60B5" w:rsidP="003937F6">
      <w:pPr>
        <w:widowControl w:val="0"/>
        <w:autoSpaceDE w:val="0"/>
        <w:autoSpaceDN w:val="0"/>
        <w:adjustRightInd w:val="0"/>
        <w:rPr>
          <w:rFonts w:cstheme="minorHAnsi"/>
          <w:b/>
          <w:u w:val="single"/>
        </w:rPr>
      </w:pPr>
      <w:r w:rsidRPr="005B1D7D">
        <w:rPr>
          <w:rFonts w:cstheme="minorHAnsi"/>
          <w:b/>
          <w:u w:val="single"/>
        </w:rPr>
        <w:t>Husk alltid å gi beskjed hvis barnet ditt ikke kommer i barnehagen.</w:t>
      </w:r>
    </w:p>
    <w:p w14:paraId="07BB3D04" w14:textId="77777777" w:rsidR="004D60B5" w:rsidRPr="005B1D7D" w:rsidRDefault="004D60B5" w:rsidP="003937F6">
      <w:pPr>
        <w:widowControl w:val="0"/>
        <w:autoSpaceDE w:val="0"/>
        <w:autoSpaceDN w:val="0"/>
        <w:adjustRightInd w:val="0"/>
        <w:rPr>
          <w:rFonts w:cstheme="minorHAnsi"/>
          <w:bCs/>
        </w:rPr>
      </w:pPr>
      <w:r w:rsidRPr="005B1D7D">
        <w:rPr>
          <w:rFonts w:cstheme="minorHAnsi"/>
          <w:bCs/>
        </w:rPr>
        <w:t>Mer informasjon om dagsrytme og praktiske ting finner du i informasjonen som deles ut til foresatte ved oppstart av nytt barnehageår.</w:t>
      </w:r>
    </w:p>
    <w:p w14:paraId="352067FE" w14:textId="77777777" w:rsidR="003937F6" w:rsidRPr="005B1D7D" w:rsidRDefault="003937F6" w:rsidP="003937F6">
      <w:pPr>
        <w:widowControl w:val="0"/>
        <w:autoSpaceDE w:val="0"/>
        <w:autoSpaceDN w:val="0"/>
        <w:adjustRightInd w:val="0"/>
        <w:rPr>
          <w:rFonts w:cstheme="minorHAnsi"/>
          <w:bCs/>
        </w:rPr>
      </w:pPr>
    </w:p>
    <w:p w14:paraId="37425530" w14:textId="77777777" w:rsidR="003937F6" w:rsidRPr="005B1D7D" w:rsidRDefault="003937F6" w:rsidP="003937F6">
      <w:pPr>
        <w:widowControl w:val="0"/>
        <w:autoSpaceDE w:val="0"/>
        <w:autoSpaceDN w:val="0"/>
        <w:adjustRightInd w:val="0"/>
        <w:spacing w:line="240" w:lineRule="auto"/>
        <w:outlineLvl w:val="0"/>
        <w:rPr>
          <w:rFonts w:ascii="Arial" w:hAnsi="Arial" w:cs="Arial"/>
          <w:b/>
          <w:sz w:val="24"/>
          <w:szCs w:val="24"/>
        </w:rPr>
      </w:pPr>
      <w:r w:rsidRPr="005B1D7D">
        <w:rPr>
          <w:rFonts w:ascii="Arial" w:hAnsi="Arial" w:cs="Arial"/>
          <w:b/>
          <w:sz w:val="24"/>
          <w:szCs w:val="24"/>
        </w:rPr>
        <w:t>Måltid</w:t>
      </w:r>
    </w:p>
    <w:p w14:paraId="06CAEB15" w14:textId="77777777" w:rsidR="006A128C" w:rsidRPr="005B1D7D" w:rsidRDefault="003937F6" w:rsidP="003937F6">
      <w:pPr>
        <w:widowControl w:val="0"/>
        <w:autoSpaceDE w:val="0"/>
        <w:autoSpaceDN w:val="0"/>
        <w:adjustRightInd w:val="0"/>
        <w:spacing w:line="240" w:lineRule="auto"/>
        <w:rPr>
          <w:rFonts w:cstheme="minorHAnsi"/>
        </w:rPr>
      </w:pPr>
      <w:r w:rsidRPr="005B1D7D">
        <w:rPr>
          <w:rFonts w:cstheme="minorHAnsi"/>
        </w:rPr>
        <w:t>Vi serverer alle måltidene i barnehagen, både frokost, lunsj og frukt.</w:t>
      </w:r>
      <w:r w:rsidR="006A128C" w:rsidRPr="005B1D7D">
        <w:rPr>
          <w:rFonts w:cstheme="minorHAnsi"/>
        </w:rPr>
        <w:t xml:space="preserve"> En dag i uken serverer vi et varmt lunsjmåltid.                                                                  </w:t>
      </w:r>
    </w:p>
    <w:p w14:paraId="31A93389" w14:textId="7C1E9CD0" w:rsidR="003937F6" w:rsidRPr="005B1D7D" w:rsidRDefault="00831385" w:rsidP="003937F6">
      <w:pPr>
        <w:widowControl w:val="0"/>
        <w:autoSpaceDE w:val="0"/>
        <w:autoSpaceDN w:val="0"/>
        <w:adjustRightInd w:val="0"/>
        <w:spacing w:line="240" w:lineRule="auto"/>
        <w:rPr>
          <w:rFonts w:cstheme="minorHAnsi"/>
        </w:rPr>
      </w:pPr>
      <w:r w:rsidRPr="005B1D7D">
        <w:rPr>
          <w:rFonts w:cstheme="minorHAnsi"/>
        </w:rPr>
        <w:t>Matpengesatsen er satt til</w:t>
      </w:r>
      <w:r w:rsidR="003937F6" w:rsidRPr="005B1D7D">
        <w:rPr>
          <w:rFonts w:cstheme="minorHAnsi"/>
        </w:rPr>
        <w:t xml:space="preserve"> </w:t>
      </w:r>
      <w:r w:rsidR="00310DB2">
        <w:rPr>
          <w:rFonts w:cstheme="minorHAnsi"/>
        </w:rPr>
        <w:t>4</w:t>
      </w:r>
      <w:r w:rsidR="00681E4C">
        <w:rPr>
          <w:rFonts w:cstheme="minorHAnsi"/>
        </w:rPr>
        <w:t>50</w:t>
      </w:r>
      <w:r w:rsidR="003937F6" w:rsidRPr="005B1D7D">
        <w:rPr>
          <w:rFonts w:cstheme="minorHAnsi"/>
        </w:rPr>
        <w:t xml:space="preserve"> kr i matpenger pr. mnd.</w:t>
      </w:r>
      <w:r w:rsidRPr="005B1D7D">
        <w:rPr>
          <w:rFonts w:cstheme="minorHAnsi"/>
        </w:rPr>
        <w:t xml:space="preserve"> pr. barn.</w:t>
      </w:r>
      <w:r w:rsidR="006A128C" w:rsidRPr="005B1D7D">
        <w:rPr>
          <w:rFonts w:cstheme="minorHAnsi"/>
        </w:rPr>
        <w:t xml:space="preserve">                                        </w:t>
      </w:r>
    </w:p>
    <w:p w14:paraId="432ADD5F" w14:textId="4BB0CD65" w:rsidR="00045374" w:rsidRPr="005B1D7D" w:rsidRDefault="00045374" w:rsidP="00F00846">
      <w:pPr>
        <w:widowControl w:val="0"/>
        <w:autoSpaceDE w:val="0"/>
        <w:autoSpaceDN w:val="0"/>
        <w:adjustRightInd w:val="0"/>
        <w:outlineLvl w:val="0"/>
        <w:rPr>
          <w:rFonts w:cstheme="minorHAnsi"/>
        </w:rPr>
      </w:pPr>
      <w:r w:rsidRPr="005B1D7D">
        <w:rPr>
          <w:rFonts w:cstheme="minorHAnsi"/>
        </w:rPr>
        <w:t xml:space="preserve">Hver uke er </w:t>
      </w:r>
      <w:r w:rsidR="00E97090" w:rsidRPr="005B1D7D">
        <w:rPr>
          <w:rFonts w:cstheme="minorHAnsi"/>
        </w:rPr>
        <w:t>to</w:t>
      </w:r>
      <w:r w:rsidRPr="005B1D7D">
        <w:rPr>
          <w:rFonts w:cstheme="minorHAnsi"/>
        </w:rPr>
        <w:t xml:space="preserve"> av barna </w:t>
      </w:r>
      <w:r w:rsidR="00E97090" w:rsidRPr="005B1D7D">
        <w:rPr>
          <w:rFonts w:cstheme="minorHAnsi"/>
        </w:rPr>
        <w:t>ordens</w:t>
      </w:r>
      <w:r w:rsidR="005B1D7D" w:rsidRPr="005B1D7D">
        <w:rPr>
          <w:rFonts w:cstheme="minorHAnsi"/>
        </w:rPr>
        <w:t>hjelper</w:t>
      </w:r>
      <w:r w:rsidRPr="005B1D7D">
        <w:rPr>
          <w:rFonts w:cstheme="minorHAnsi"/>
        </w:rPr>
        <w:t>. De får da være med å forberede lunsjen i barnehagen.</w:t>
      </w:r>
    </w:p>
    <w:p w14:paraId="5E7B4DBE" w14:textId="77777777" w:rsidR="00F00846" w:rsidRPr="005B1D7D" w:rsidRDefault="00F00846" w:rsidP="00F00846">
      <w:pPr>
        <w:widowControl w:val="0"/>
        <w:autoSpaceDE w:val="0"/>
        <w:autoSpaceDN w:val="0"/>
        <w:adjustRightInd w:val="0"/>
        <w:outlineLvl w:val="0"/>
        <w:rPr>
          <w:rFonts w:ascii="Arial" w:hAnsi="Arial" w:cs="Arial"/>
          <w:b/>
          <w:sz w:val="24"/>
          <w:szCs w:val="24"/>
        </w:rPr>
      </w:pPr>
      <w:r w:rsidRPr="005B1D7D">
        <w:rPr>
          <w:rFonts w:ascii="Arial" w:hAnsi="Arial" w:cs="Arial"/>
          <w:b/>
          <w:sz w:val="24"/>
          <w:szCs w:val="24"/>
        </w:rPr>
        <w:t>Hvile</w:t>
      </w:r>
      <w:r w:rsidR="00A4734F" w:rsidRPr="005B1D7D">
        <w:rPr>
          <w:rFonts w:ascii="Arial" w:hAnsi="Arial" w:cs="Arial"/>
          <w:b/>
          <w:sz w:val="24"/>
          <w:szCs w:val="24"/>
        </w:rPr>
        <w:t>/Roligstund</w:t>
      </w:r>
    </w:p>
    <w:p w14:paraId="3B624FC2" w14:textId="2E85753D" w:rsidR="00F00846" w:rsidRPr="005B1D7D" w:rsidRDefault="00F00846" w:rsidP="00F00846">
      <w:pPr>
        <w:widowControl w:val="0"/>
        <w:autoSpaceDE w:val="0"/>
        <w:autoSpaceDN w:val="0"/>
        <w:adjustRightInd w:val="0"/>
        <w:rPr>
          <w:rFonts w:cstheme="minorHAnsi"/>
        </w:rPr>
      </w:pPr>
      <w:r w:rsidRPr="005B1D7D">
        <w:rPr>
          <w:rFonts w:cstheme="minorHAnsi"/>
        </w:rPr>
        <w:t xml:space="preserve">Barna som har behov for </w:t>
      </w:r>
      <w:r w:rsidR="005B1D7D" w:rsidRPr="005B1D7D">
        <w:rPr>
          <w:rFonts w:cstheme="minorHAnsi"/>
        </w:rPr>
        <w:t>hvile,</w:t>
      </w:r>
      <w:r w:rsidRPr="005B1D7D">
        <w:rPr>
          <w:rFonts w:cstheme="minorHAnsi"/>
        </w:rPr>
        <w:t xml:space="preserve"> skal få dette i en rolig og trygg atmosfære både inne og ute. Vi prøver å legge barna til samme tid hver dag slik at dags rytme blir lik, og barna forstår at det er roligstund. </w:t>
      </w:r>
      <w:r w:rsidR="00E97090" w:rsidRPr="005B1D7D">
        <w:rPr>
          <w:rFonts w:cstheme="minorHAnsi"/>
        </w:rPr>
        <w:t xml:space="preserve">De barna </w:t>
      </w:r>
      <w:r w:rsidR="000D41ED" w:rsidRPr="005B1D7D">
        <w:rPr>
          <w:rFonts w:cstheme="minorHAnsi"/>
        </w:rPr>
        <w:t xml:space="preserve">som har behov for å sove to ganger blir dette tilrettelagt. </w:t>
      </w:r>
      <w:r w:rsidRPr="005B1D7D">
        <w:rPr>
          <w:rFonts w:cstheme="minorHAnsi"/>
        </w:rPr>
        <w:t xml:space="preserve">Barna får sove så lenge det er behov for det, eller etter avtale med foreldrene. I denne perioden har de eldste barna en roligstund der vi roer oss helt ned med </w:t>
      </w:r>
      <w:r w:rsidR="005B1D7D" w:rsidRPr="005B1D7D">
        <w:rPr>
          <w:rFonts w:cstheme="minorHAnsi"/>
        </w:rPr>
        <w:t>lesing, høre</w:t>
      </w:r>
      <w:r w:rsidR="000D41ED" w:rsidRPr="005B1D7D">
        <w:rPr>
          <w:rFonts w:cstheme="minorHAnsi"/>
        </w:rPr>
        <w:t xml:space="preserve"> på eventyr</w:t>
      </w:r>
      <w:r w:rsidRPr="005B1D7D">
        <w:rPr>
          <w:rFonts w:cstheme="minorHAnsi"/>
        </w:rPr>
        <w:t xml:space="preserve"> og andre rolige aktiviteter.</w:t>
      </w:r>
    </w:p>
    <w:p w14:paraId="5934C8B5" w14:textId="77777777" w:rsidR="008571D2" w:rsidRPr="005B1D7D" w:rsidRDefault="008571D2" w:rsidP="007F0B3A">
      <w:pPr>
        <w:rPr>
          <w:rFonts w:ascii="Arial" w:hAnsi="Arial" w:cs="Arial"/>
        </w:rPr>
      </w:pPr>
    </w:p>
    <w:p w14:paraId="5904A976" w14:textId="77777777" w:rsidR="00F42C77" w:rsidRPr="005B1D7D" w:rsidRDefault="00F42C77" w:rsidP="007F0B3A">
      <w:pPr>
        <w:rPr>
          <w:rFonts w:ascii="Arial" w:hAnsi="Arial" w:cs="Arial"/>
        </w:rPr>
      </w:pPr>
    </w:p>
    <w:p w14:paraId="22E5E850" w14:textId="77777777" w:rsidR="00F42C77" w:rsidRPr="005B1D7D" w:rsidRDefault="00F42C77" w:rsidP="007F0B3A">
      <w:pPr>
        <w:rPr>
          <w:rFonts w:ascii="Arial" w:hAnsi="Arial" w:cs="Arial"/>
        </w:rPr>
      </w:pPr>
    </w:p>
    <w:p w14:paraId="690E13BC" w14:textId="77777777" w:rsidR="00F42C77" w:rsidRPr="005B1D7D" w:rsidRDefault="00F42C77" w:rsidP="007F0B3A">
      <w:pPr>
        <w:rPr>
          <w:rFonts w:ascii="Arial" w:hAnsi="Arial" w:cs="Arial"/>
        </w:rPr>
      </w:pPr>
    </w:p>
    <w:p w14:paraId="5C1808DC" w14:textId="77777777" w:rsidR="00F42C77" w:rsidRPr="005B1D7D" w:rsidRDefault="00F42C77" w:rsidP="007F0B3A">
      <w:pPr>
        <w:rPr>
          <w:rFonts w:ascii="Arial" w:hAnsi="Arial" w:cs="Arial"/>
        </w:rPr>
      </w:pPr>
    </w:p>
    <w:p w14:paraId="2118B98A" w14:textId="77777777" w:rsidR="008571D2" w:rsidRPr="005B1D7D" w:rsidRDefault="0064759E" w:rsidP="00F42C77">
      <w:pPr>
        <w:jc w:val="right"/>
        <w:rPr>
          <w:rFonts w:ascii="Arial" w:hAnsi="Arial" w:cs="Arial"/>
          <w:b/>
          <w:sz w:val="24"/>
          <w:szCs w:val="24"/>
        </w:rPr>
      </w:pPr>
      <w:r w:rsidRPr="005B1D7D">
        <w:rPr>
          <w:rFonts w:ascii="Arial" w:hAnsi="Arial" w:cs="Arial"/>
          <w:b/>
          <w:sz w:val="24"/>
          <w:szCs w:val="24"/>
        </w:rPr>
        <w:t>Kontaktinformasjon:</w:t>
      </w:r>
    </w:p>
    <w:p w14:paraId="4C929FE6" w14:textId="77777777" w:rsidR="0064759E" w:rsidRPr="00674EC0" w:rsidRDefault="0064759E" w:rsidP="00F42C77">
      <w:pPr>
        <w:spacing w:after="0"/>
        <w:jc w:val="right"/>
        <w:outlineLvl w:val="0"/>
        <w:rPr>
          <w:rFonts w:cstheme="minorHAnsi"/>
        </w:rPr>
      </w:pPr>
      <w:r w:rsidRPr="00674EC0">
        <w:rPr>
          <w:rFonts w:cstheme="minorHAnsi"/>
        </w:rPr>
        <w:t>Bjerkreimsgt. 4, 40 15 Stavanger</w:t>
      </w:r>
    </w:p>
    <w:p w14:paraId="300D204F" w14:textId="77777777" w:rsidR="0064759E" w:rsidRPr="00674EC0" w:rsidRDefault="0064759E" w:rsidP="00F42C77">
      <w:pPr>
        <w:spacing w:after="0"/>
        <w:jc w:val="right"/>
        <w:rPr>
          <w:rFonts w:cstheme="minorHAnsi"/>
        </w:rPr>
      </w:pPr>
      <w:r w:rsidRPr="00674EC0">
        <w:rPr>
          <w:rFonts w:cstheme="minorHAnsi"/>
        </w:rPr>
        <w:t>Tlf: 92</w:t>
      </w:r>
      <w:r w:rsidR="00BA28B5" w:rsidRPr="00674EC0">
        <w:rPr>
          <w:rFonts w:cstheme="minorHAnsi"/>
        </w:rPr>
        <w:t xml:space="preserve"> </w:t>
      </w:r>
      <w:r w:rsidRPr="00674EC0">
        <w:rPr>
          <w:rFonts w:cstheme="minorHAnsi"/>
        </w:rPr>
        <w:t>2</w:t>
      </w:r>
      <w:r w:rsidR="00BA28B5" w:rsidRPr="00674EC0">
        <w:rPr>
          <w:rFonts w:cstheme="minorHAnsi"/>
        </w:rPr>
        <w:t>4 9</w:t>
      </w:r>
      <w:r w:rsidRPr="00674EC0">
        <w:rPr>
          <w:rFonts w:cstheme="minorHAnsi"/>
        </w:rPr>
        <w:t>6</w:t>
      </w:r>
      <w:r w:rsidR="00BA28B5" w:rsidRPr="00674EC0">
        <w:rPr>
          <w:rFonts w:cstheme="minorHAnsi"/>
        </w:rPr>
        <w:t xml:space="preserve"> </w:t>
      </w:r>
      <w:r w:rsidRPr="00674EC0">
        <w:rPr>
          <w:rFonts w:cstheme="minorHAnsi"/>
        </w:rPr>
        <w:t>91</w:t>
      </w:r>
    </w:p>
    <w:p w14:paraId="029D43CE" w14:textId="465483A6" w:rsidR="0064759E" w:rsidRPr="00674EC0" w:rsidRDefault="0064759E" w:rsidP="00F42C77">
      <w:pPr>
        <w:spacing w:after="0"/>
        <w:jc w:val="right"/>
        <w:rPr>
          <w:rFonts w:cstheme="minorHAnsi"/>
        </w:rPr>
      </w:pPr>
      <w:r w:rsidRPr="00674EC0">
        <w:rPr>
          <w:rFonts w:cstheme="minorHAnsi"/>
        </w:rPr>
        <w:t>E-mail: mariannepettersen</w:t>
      </w:r>
      <w:r w:rsidR="00906C0E" w:rsidRPr="00674EC0">
        <w:rPr>
          <w:rFonts w:cstheme="minorHAnsi"/>
        </w:rPr>
        <w:t>36@gmail.com</w:t>
      </w:r>
    </w:p>
    <w:p w14:paraId="663EE5CA" w14:textId="77777777" w:rsidR="0064759E" w:rsidRPr="005B1D7D" w:rsidRDefault="0064759E" w:rsidP="00F42C77">
      <w:pPr>
        <w:spacing w:after="0"/>
        <w:jc w:val="right"/>
        <w:rPr>
          <w:rFonts w:cstheme="minorHAnsi"/>
          <w:u w:val="single"/>
        </w:rPr>
      </w:pPr>
      <w:r w:rsidRPr="005B1D7D">
        <w:rPr>
          <w:rFonts w:cstheme="minorHAnsi"/>
        </w:rPr>
        <w:t>Hjemmeside: lilleputt.barnehage.no</w:t>
      </w:r>
    </w:p>
    <w:p w14:paraId="160259D1" w14:textId="77777777" w:rsidR="0064759E" w:rsidRPr="005B1D7D" w:rsidRDefault="0064759E" w:rsidP="0064759E">
      <w:pPr>
        <w:jc w:val="both"/>
        <w:rPr>
          <w:rFonts w:ascii="Arial" w:hAnsi="Arial" w:cs="Arial"/>
          <w:sz w:val="28"/>
          <w:szCs w:val="28"/>
        </w:rPr>
      </w:pPr>
    </w:p>
    <w:p w14:paraId="3E0DDB9B" w14:textId="77777777" w:rsidR="00544845" w:rsidRDefault="00544845" w:rsidP="007F0B3A">
      <w:pPr>
        <w:rPr>
          <w:rFonts w:ascii="Arial" w:hAnsi="Arial" w:cs="Arial"/>
          <w:sz w:val="28"/>
          <w:szCs w:val="28"/>
        </w:rPr>
      </w:pPr>
    </w:p>
    <w:p w14:paraId="710E08ED" w14:textId="39BDB678" w:rsidR="007F0B3A" w:rsidRPr="005B1D7D" w:rsidRDefault="00343F5A" w:rsidP="007F0B3A">
      <w:pPr>
        <w:rPr>
          <w:rFonts w:ascii="Arial" w:hAnsi="Arial" w:cs="Arial"/>
        </w:rPr>
      </w:pPr>
      <w:r w:rsidRPr="005B1D7D">
        <w:rPr>
          <w:rFonts w:ascii="Arial" w:hAnsi="Arial" w:cs="Arial"/>
          <w:sz w:val="28"/>
          <w:szCs w:val="28"/>
        </w:rPr>
        <w:lastRenderedPageBreak/>
        <w:t>Barnehagens verdigrunnlag i praksis</w:t>
      </w:r>
      <w:bookmarkEnd w:id="4"/>
      <w:r w:rsidRPr="005B1D7D">
        <w:rPr>
          <w:rFonts w:ascii="Arial" w:hAnsi="Arial" w:cs="Arial"/>
        </w:rPr>
        <w:t xml:space="preserve"> </w:t>
      </w:r>
    </w:p>
    <w:p w14:paraId="42796B1A" w14:textId="77777777" w:rsidR="007772D6" w:rsidRPr="005B1D7D" w:rsidRDefault="007772D6" w:rsidP="007F0B3A">
      <w:pPr>
        <w:rPr>
          <w:rFonts w:cs="Arial"/>
        </w:rPr>
      </w:pPr>
      <w:r w:rsidRPr="005B1D7D">
        <w:rPr>
          <w:rFonts w:cs="Arial"/>
        </w:rPr>
        <w:t>I Rammeplan for barnehagen står det at barnehagens verdigrunnlag skal formidles, praktiseres og oppleves i alle deler av barnehagens pedagogiske arbeid. Barndommen har egenverdi og barnehagen skal ha en helhetlig tilnærming til barnas utvikling.</w:t>
      </w:r>
    </w:p>
    <w:p w14:paraId="470E99CA" w14:textId="77777777" w:rsidR="007772D6" w:rsidRPr="005B1D7D" w:rsidRDefault="007772D6" w:rsidP="00BD3C43">
      <w:pPr>
        <w:pStyle w:val="mortaga"/>
        <w:shd w:val="clear" w:color="auto" w:fill="FFFFFF"/>
        <w:spacing w:before="225" w:beforeAutospacing="0" w:after="0" w:afterAutospacing="0"/>
        <w:rPr>
          <w:rFonts w:asciiTheme="minorHAnsi" w:hAnsiTheme="minorHAnsi"/>
          <w:sz w:val="22"/>
          <w:szCs w:val="22"/>
        </w:rPr>
      </w:pPr>
      <w:r w:rsidRPr="005B1D7D">
        <w:rPr>
          <w:rFonts w:asciiTheme="minorHAnsi" w:hAnsiTheme="minorHAnsi"/>
          <w:sz w:val="22"/>
          <w:szCs w:val="22"/>
        </w:rPr>
        <w:t xml:space="preserve">Formålsparagraf 1 i lov om barnehager sier at </w:t>
      </w:r>
      <w:r w:rsidR="004D0FAC" w:rsidRPr="005B1D7D">
        <w:rPr>
          <w:rFonts w:asciiTheme="minorHAnsi" w:hAnsiTheme="minorHAnsi"/>
          <w:sz w:val="22"/>
          <w:szCs w:val="22"/>
        </w:rPr>
        <w:t>«</w:t>
      </w:r>
      <w:r w:rsidRPr="005B1D7D">
        <w:rPr>
          <w:rFonts w:asciiTheme="minorHAnsi" w:hAnsiTheme="minorHAnsi"/>
          <w:sz w:val="22"/>
          <w:szCs w:val="22"/>
        </w:rPr>
        <w:t>barnehagen skal i samarbeid og forståelse med hjemmet ivareta barnas behov for omsorg og lek, og fremme læring og danning som grunnlag for allsidig utvikling. Barnehagen skal bygge på grunnleggende verdier i kristen</w:t>
      </w:r>
      <w:r w:rsidR="00621784" w:rsidRPr="005B1D7D">
        <w:rPr>
          <w:rFonts w:asciiTheme="minorHAnsi" w:hAnsiTheme="minorHAnsi"/>
          <w:sz w:val="22"/>
          <w:szCs w:val="22"/>
        </w:rPr>
        <w:t>*</w:t>
      </w:r>
      <w:r w:rsidRPr="005B1D7D">
        <w:rPr>
          <w:rFonts w:asciiTheme="minorHAnsi" w:hAnsiTheme="minorHAnsi"/>
          <w:sz w:val="22"/>
          <w:szCs w:val="22"/>
        </w:rPr>
        <w:t xml:space="preserve"> og humanistisk arv og tradisjon, slik som respekt for menneskeverdet og naturen, på åndsfrihet, nestekjærlighet, tilgivelse, likeverd og solidaritet, verdier som kommer til uttrykk i ulike religioner og livssyn og som er forankret i menneskerettighetene.</w:t>
      </w:r>
    </w:p>
    <w:p w14:paraId="162EAFF4" w14:textId="77777777" w:rsidR="007772D6" w:rsidRPr="005B1D7D" w:rsidRDefault="007772D6" w:rsidP="00E33B99">
      <w:pPr>
        <w:pStyle w:val="mortaga"/>
        <w:shd w:val="clear" w:color="auto" w:fill="FFFFFF"/>
        <w:spacing w:before="225" w:beforeAutospacing="0" w:after="0" w:afterAutospacing="0"/>
        <w:rPr>
          <w:rFonts w:asciiTheme="minorHAnsi" w:hAnsiTheme="minorHAnsi"/>
          <w:sz w:val="22"/>
          <w:szCs w:val="22"/>
        </w:rPr>
      </w:pPr>
      <w:r w:rsidRPr="005B1D7D">
        <w:rPr>
          <w:rFonts w:asciiTheme="minorHAnsi" w:hAnsiTheme="minorHAnsi"/>
          <w:sz w:val="22"/>
          <w:szCs w:val="22"/>
        </w:rPr>
        <w:t>Barna skal få utfolde skaperglede, undring og utforskertrang. De skal lære å ta vare på seg selv, hverandre og naturen. Barna skal utvikle grunnleggende kunnskaper og ferdigheter. De skal ha rett til medvirkning tilpasset alder og forutsetninger.</w:t>
      </w:r>
    </w:p>
    <w:p w14:paraId="1820E7C1" w14:textId="77777777" w:rsidR="007772D6" w:rsidRPr="005B1D7D" w:rsidRDefault="007772D6" w:rsidP="00E33B99">
      <w:pPr>
        <w:pStyle w:val="mortaga"/>
        <w:shd w:val="clear" w:color="auto" w:fill="FFFFFF"/>
        <w:spacing w:before="225" w:beforeAutospacing="0" w:after="0" w:afterAutospacing="0"/>
        <w:rPr>
          <w:rFonts w:asciiTheme="minorHAnsi" w:hAnsiTheme="minorHAnsi"/>
          <w:sz w:val="22"/>
          <w:szCs w:val="22"/>
        </w:rPr>
      </w:pPr>
      <w:r w:rsidRPr="005B1D7D">
        <w:rPr>
          <w:rFonts w:asciiTheme="minorHAnsi" w:hAnsiTheme="minorHAnsi"/>
          <w:sz w:val="22"/>
          <w:szCs w:val="22"/>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sidR="004D0FAC" w:rsidRPr="005B1D7D">
        <w:rPr>
          <w:rFonts w:asciiTheme="minorHAnsi" w:hAnsiTheme="minorHAnsi"/>
          <w:sz w:val="22"/>
          <w:szCs w:val="22"/>
        </w:rPr>
        <w:t>»</w:t>
      </w:r>
    </w:p>
    <w:p w14:paraId="41678EDC" w14:textId="77777777" w:rsidR="00130EF2" w:rsidRPr="005B1D7D" w:rsidRDefault="00F0072F" w:rsidP="00A1053F">
      <w:pPr>
        <w:pStyle w:val="mortaga"/>
        <w:shd w:val="clear" w:color="auto" w:fill="FFFFFF"/>
        <w:spacing w:before="225" w:beforeAutospacing="0" w:after="0" w:afterAutospacing="0"/>
        <w:rPr>
          <w:b/>
          <w:sz w:val="28"/>
          <w:szCs w:val="28"/>
        </w:rPr>
      </w:pPr>
      <w:r w:rsidRPr="005B1D7D">
        <w:rPr>
          <w:rFonts w:asciiTheme="minorHAnsi" w:hAnsiTheme="minorHAnsi"/>
          <w:sz w:val="22"/>
          <w:szCs w:val="22"/>
        </w:rPr>
        <w:t>Vår visjon er:</w:t>
      </w:r>
      <w:r w:rsidR="009A320B" w:rsidRPr="005B1D7D">
        <w:rPr>
          <w:rFonts w:asciiTheme="minorHAnsi" w:hAnsiTheme="minorHAnsi"/>
          <w:sz w:val="22"/>
          <w:szCs w:val="22"/>
        </w:rPr>
        <w:tab/>
      </w:r>
      <w:r w:rsidR="009A320B" w:rsidRPr="005B1D7D">
        <w:rPr>
          <w:rFonts w:asciiTheme="minorHAnsi" w:hAnsiTheme="minorHAnsi"/>
          <w:sz w:val="22"/>
          <w:szCs w:val="22"/>
        </w:rPr>
        <w:tab/>
      </w:r>
      <w:r w:rsidR="009A320B" w:rsidRPr="005B1D7D">
        <w:rPr>
          <w:rFonts w:asciiTheme="minorHAnsi" w:hAnsiTheme="minorHAnsi"/>
          <w:sz w:val="22"/>
          <w:szCs w:val="22"/>
        </w:rPr>
        <w:tab/>
      </w:r>
      <w:r w:rsidR="009A320B" w:rsidRPr="005B1D7D">
        <w:rPr>
          <w:rFonts w:asciiTheme="minorHAnsi" w:hAnsiTheme="minorHAnsi"/>
          <w:color w:val="333333"/>
          <w:sz w:val="22"/>
          <w:szCs w:val="22"/>
        </w:rPr>
        <w:tab/>
      </w:r>
      <w:r w:rsidR="00A1053F" w:rsidRPr="005B1D7D">
        <w:rPr>
          <w:b/>
          <w:sz w:val="28"/>
          <w:szCs w:val="28"/>
        </w:rPr>
        <w:t>Selvhevdelse</w:t>
      </w:r>
    </w:p>
    <w:p w14:paraId="3CE06D28" w14:textId="77777777" w:rsidR="00A1053F" w:rsidRPr="005B1D7D" w:rsidRDefault="00A1053F" w:rsidP="00A1053F">
      <w:pPr>
        <w:pStyle w:val="mortaga"/>
        <w:shd w:val="clear" w:color="auto" w:fill="FFFFFF"/>
        <w:spacing w:before="225" w:beforeAutospacing="0" w:after="0" w:afterAutospacing="0"/>
        <w:rPr>
          <w:b/>
          <w:sz w:val="28"/>
          <w:szCs w:val="28"/>
        </w:rPr>
      </w:pPr>
      <w:r w:rsidRPr="005B1D7D">
        <w:rPr>
          <w:b/>
          <w:sz w:val="28"/>
          <w:szCs w:val="28"/>
        </w:rPr>
        <w:tab/>
      </w:r>
      <w:r w:rsidRPr="005B1D7D">
        <w:rPr>
          <w:b/>
          <w:sz w:val="28"/>
          <w:szCs w:val="28"/>
        </w:rPr>
        <w:tab/>
      </w:r>
      <w:r w:rsidRPr="005B1D7D">
        <w:rPr>
          <w:b/>
          <w:sz w:val="28"/>
          <w:szCs w:val="28"/>
        </w:rPr>
        <w:tab/>
      </w:r>
      <w:r w:rsidRPr="005B1D7D">
        <w:rPr>
          <w:b/>
          <w:sz w:val="28"/>
          <w:szCs w:val="28"/>
        </w:rPr>
        <w:tab/>
      </w:r>
      <w:r w:rsidRPr="005B1D7D">
        <w:rPr>
          <w:b/>
          <w:sz w:val="28"/>
          <w:szCs w:val="28"/>
        </w:rPr>
        <w:tab/>
        <w:t>Vente på tur</w:t>
      </w:r>
      <w:r w:rsidRPr="005B1D7D">
        <w:rPr>
          <w:b/>
          <w:sz w:val="28"/>
          <w:szCs w:val="28"/>
        </w:rPr>
        <w:tab/>
      </w:r>
      <w:r w:rsidRPr="005B1D7D">
        <w:rPr>
          <w:b/>
          <w:sz w:val="28"/>
          <w:szCs w:val="28"/>
        </w:rPr>
        <w:tab/>
        <w:t>Sosial kompetanse</w:t>
      </w:r>
    </w:p>
    <w:p w14:paraId="08C86C34" w14:textId="77777777" w:rsidR="00A1053F" w:rsidRPr="005B1D7D" w:rsidRDefault="00A1053F" w:rsidP="00A1053F">
      <w:pPr>
        <w:pStyle w:val="mortaga"/>
        <w:shd w:val="clear" w:color="auto" w:fill="FFFFFF"/>
        <w:spacing w:before="225" w:beforeAutospacing="0" w:after="0" w:afterAutospacing="0"/>
        <w:rPr>
          <w:b/>
          <w:sz w:val="28"/>
          <w:szCs w:val="28"/>
        </w:rPr>
      </w:pPr>
      <w:r w:rsidRPr="005B1D7D">
        <w:rPr>
          <w:b/>
          <w:sz w:val="28"/>
          <w:szCs w:val="28"/>
        </w:rPr>
        <w:tab/>
      </w:r>
      <w:r w:rsidRPr="005B1D7D">
        <w:rPr>
          <w:b/>
          <w:sz w:val="28"/>
          <w:szCs w:val="28"/>
        </w:rPr>
        <w:tab/>
      </w:r>
      <w:r w:rsidRPr="005B1D7D">
        <w:rPr>
          <w:b/>
          <w:sz w:val="28"/>
          <w:szCs w:val="28"/>
        </w:rPr>
        <w:tab/>
      </w:r>
      <w:r w:rsidRPr="005B1D7D">
        <w:rPr>
          <w:b/>
          <w:sz w:val="28"/>
          <w:szCs w:val="28"/>
        </w:rPr>
        <w:tab/>
      </w:r>
      <w:r w:rsidRPr="005B1D7D">
        <w:rPr>
          <w:b/>
          <w:sz w:val="28"/>
          <w:szCs w:val="28"/>
        </w:rPr>
        <w:tab/>
        <w:t>Fellesskap</w:t>
      </w:r>
    </w:p>
    <w:p w14:paraId="0BEBC41C" w14:textId="77777777" w:rsidR="009A320B" w:rsidRPr="005B1D7D" w:rsidRDefault="009A320B" w:rsidP="009A320B">
      <w:pPr>
        <w:pStyle w:val="mortaga"/>
        <w:shd w:val="clear" w:color="auto" w:fill="FFFFFF"/>
        <w:spacing w:before="225" w:beforeAutospacing="0" w:after="0" w:afterAutospacing="0"/>
        <w:ind w:left="2832" w:firstLine="708"/>
        <w:rPr>
          <w:rFonts w:asciiTheme="minorHAnsi" w:hAnsiTheme="minorHAnsi"/>
          <w:color w:val="333333"/>
          <w:sz w:val="22"/>
          <w:szCs w:val="22"/>
        </w:rPr>
      </w:pPr>
    </w:p>
    <w:p w14:paraId="1C650C78" w14:textId="71BDCDCC" w:rsidR="00EB6926" w:rsidRPr="005B1D7D" w:rsidRDefault="00EB6926" w:rsidP="00EB6926">
      <w:r w:rsidRPr="005B1D7D">
        <w:t xml:space="preserve">Med utgangspunkt i en autoritativ voksenrolle og «påskrudde» voksne vil vi bygge våre verdier rundt </w:t>
      </w:r>
      <w:r w:rsidR="007F6202" w:rsidRPr="005B1D7D">
        <w:t xml:space="preserve">det trygge voksende </w:t>
      </w:r>
      <w:r w:rsidRPr="005B1D7D">
        <w:t>barnet, med respekt for seg selv og andre, som en del av et fellesskap</w:t>
      </w:r>
      <w:r w:rsidR="00450251" w:rsidRPr="005B1D7D">
        <w:t>.</w:t>
      </w:r>
      <w:r w:rsidR="007F6202" w:rsidRPr="005B1D7D">
        <w:t xml:space="preserve"> </w:t>
      </w:r>
      <w:r w:rsidR="004C0E73" w:rsidRPr="005B1D7D">
        <w:t>Vi er opptatt av at mangfold, medvirkning, likeverd og toleranse.</w:t>
      </w:r>
    </w:p>
    <w:p w14:paraId="6B9C09DE" w14:textId="77777777" w:rsidR="002608AC" w:rsidRPr="005B1D7D" w:rsidRDefault="002608AC" w:rsidP="00EB6926">
      <w:r w:rsidRPr="005B1D7D">
        <w:t>Målet er gjennom å være trygge, tilgjengelige, anerkjennende og oppmerksomme voksne, skal vi dekke barnas behov for trygghet, omsorg, lek, læring og danning. Ved å være forutsigbare og påskrudde ønsker vi å bidra til barns trivsel, generelle utvikling og psykis</w:t>
      </w:r>
      <w:r w:rsidR="00685F1A" w:rsidRPr="005B1D7D">
        <w:t xml:space="preserve">k </w:t>
      </w:r>
      <w:r w:rsidRPr="005B1D7D">
        <w:t>god helse.</w:t>
      </w:r>
      <w:r w:rsidR="009A320B" w:rsidRPr="005B1D7D">
        <w:t xml:space="preserve"> </w:t>
      </w:r>
      <w:r w:rsidR="00D969D5" w:rsidRPr="005B1D7D">
        <w:t xml:space="preserve">Med dette setter vi også </w:t>
      </w:r>
      <w:proofErr w:type="gramStart"/>
      <w:r w:rsidR="00D969D5" w:rsidRPr="005B1D7D">
        <w:t>fokus</w:t>
      </w:r>
      <w:proofErr w:type="gramEnd"/>
      <w:r w:rsidR="00D969D5" w:rsidRPr="005B1D7D">
        <w:t xml:space="preserve"> på at relasjonene barn imellom, og mellom barn og voksne i vår barnehage </w:t>
      </w:r>
      <w:r w:rsidR="00685F1A" w:rsidRPr="005B1D7D">
        <w:t>skal være en forebyggende faktor med tanke på mobbing og krenkelser av hverandre.</w:t>
      </w:r>
    </w:p>
    <w:p w14:paraId="5C338547" w14:textId="77777777" w:rsidR="00621784" w:rsidRPr="005B1D7D" w:rsidRDefault="00621784" w:rsidP="00621784">
      <w:pPr>
        <w:rPr>
          <w:rFonts w:cs="Arial"/>
        </w:rPr>
      </w:pPr>
      <w:r w:rsidRPr="005B1D7D">
        <w:rPr>
          <w:rFonts w:cs="Arial"/>
        </w:rPr>
        <w:t xml:space="preserve">*Jf. Barnehagens vedtektenes </w:t>
      </w:r>
      <w:r w:rsidR="00BD3C43" w:rsidRPr="005B1D7D">
        <w:rPr>
          <w:rFonts w:cs="Arial"/>
        </w:rPr>
        <w:t xml:space="preserve">pkt. </w:t>
      </w:r>
      <w:r w:rsidRPr="005B1D7D">
        <w:rPr>
          <w:rFonts w:cs="Arial"/>
        </w:rPr>
        <w:t>2. (Vedlegg 1), har barnehagen fått godkjenning</w:t>
      </w:r>
      <w:r w:rsidR="00451AB1" w:rsidRPr="005B1D7D">
        <w:rPr>
          <w:rFonts w:cs="Arial"/>
        </w:rPr>
        <w:t xml:space="preserve"> jf. Lov om barnehager (barnehageloven)§1a.</w:t>
      </w:r>
      <w:r w:rsidRPr="005B1D7D">
        <w:rPr>
          <w:rFonts w:cs="Arial"/>
        </w:rPr>
        <w:t xml:space="preserve"> til å reservere seg fra §1</w:t>
      </w:r>
      <w:r w:rsidR="00451AB1" w:rsidRPr="005B1D7D">
        <w:rPr>
          <w:rFonts w:cs="Arial"/>
        </w:rPr>
        <w:t>, 1. om å bygge på grunnleggende kristne verdier. I praksis betyr dette at vi ikke markerer høytider som jul og påske i barnehagen. Vi har imidlertid en opplysningsplikt i forhold til slike kristne høytider, og vil derfor informere barna om disse, uten av det blir en del av barnehagens øvrige pedagogiske virksomhet. Vi feirer heller ikke barnas bursdag eller 17. mai.</w:t>
      </w:r>
    </w:p>
    <w:p w14:paraId="3F8CE9E8" w14:textId="77777777" w:rsidR="00406045" w:rsidRPr="005B1D7D" w:rsidRDefault="00406045" w:rsidP="007F0B3A">
      <w:pPr>
        <w:rPr>
          <w:color w:val="FF0000"/>
        </w:rPr>
      </w:pPr>
      <w:bookmarkStart w:id="5" w:name="_Toc501358593"/>
      <w:bookmarkStart w:id="6" w:name="_Toc379447078"/>
    </w:p>
    <w:p w14:paraId="1BF63F74" w14:textId="77777777" w:rsidR="0066630E" w:rsidRDefault="0066630E" w:rsidP="007F0B3A">
      <w:pPr>
        <w:rPr>
          <w:rFonts w:ascii="Arial" w:hAnsi="Arial" w:cs="Arial"/>
          <w:sz w:val="28"/>
          <w:szCs w:val="28"/>
        </w:rPr>
      </w:pPr>
    </w:p>
    <w:p w14:paraId="5DD7033F" w14:textId="77777777" w:rsidR="00851AA7" w:rsidRPr="005B1D7D" w:rsidRDefault="00851AA7" w:rsidP="007F0B3A">
      <w:pPr>
        <w:rPr>
          <w:rFonts w:ascii="Arial" w:hAnsi="Arial" w:cs="Arial"/>
          <w:sz w:val="28"/>
          <w:szCs w:val="28"/>
        </w:rPr>
      </w:pPr>
    </w:p>
    <w:p w14:paraId="50ECF445" w14:textId="6E4B11E9" w:rsidR="007F0B3A" w:rsidRPr="005B1D7D" w:rsidRDefault="00343F5A" w:rsidP="007F0B3A">
      <w:pPr>
        <w:rPr>
          <w:rFonts w:ascii="Arial" w:hAnsi="Arial" w:cs="Arial"/>
          <w:sz w:val="28"/>
          <w:szCs w:val="28"/>
        </w:rPr>
      </w:pPr>
      <w:r w:rsidRPr="005B1D7D">
        <w:rPr>
          <w:rFonts w:ascii="Arial" w:hAnsi="Arial" w:cs="Arial"/>
          <w:sz w:val="28"/>
          <w:szCs w:val="28"/>
        </w:rPr>
        <w:lastRenderedPageBreak/>
        <w:t>Hvordan arbeider barnehagen for å ivareta barns behov for omsorg?</w:t>
      </w:r>
      <w:bookmarkEnd w:id="5"/>
      <w:bookmarkEnd w:id="6"/>
      <w:r w:rsidRPr="005B1D7D">
        <w:rPr>
          <w:rFonts w:ascii="Arial" w:hAnsi="Arial" w:cs="Arial"/>
          <w:sz w:val="28"/>
          <w:szCs w:val="28"/>
        </w:rPr>
        <w:t xml:space="preserve"> </w:t>
      </w:r>
    </w:p>
    <w:p w14:paraId="2D63DE93" w14:textId="77777777" w:rsidR="00823836" w:rsidRPr="005B1D7D" w:rsidRDefault="00343F5A" w:rsidP="00823836">
      <w:pPr>
        <w:ind w:left="555"/>
        <w:rPr>
          <w:i/>
        </w:rPr>
      </w:pPr>
      <w:bookmarkStart w:id="7" w:name="_Hlk501357169"/>
      <w:r w:rsidRPr="005B1D7D">
        <w:rPr>
          <w:b/>
        </w:rPr>
        <w:t>Plan for kommende år:</w:t>
      </w:r>
      <w:r w:rsidRPr="005B1D7D">
        <w:rPr>
          <w:i/>
        </w:rPr>
        <w:t xml:space="preserve"> </w:t>
      </w:r>
      <w:bookmarkStart w:id="8" w:name="_Toc501358595"/>
      <w:bookmarkStart w:id="9" w:name="_Toc379447079"/>
      <w:bookmarkEnd w:id="7"/>
    </w:p>
    <w:p w14:paraId="6B5E6945" w14:textId="7F9BD05D" w:rsidR="005405E3" w:rsidRPr="005B1D7D" w:rsidRDefault="00823836" w:rsidP="00823836">
      <w:pPr>
        <w:pStyle w:val="Default"/>
        <w:ind w:left="555"/>
        <w:rPr>
          <w:rFonts w:asciiTheme="minorHAnsi" w:hAnsiTheme="minorHAnsi" w:cstheme="minorHAnsi"/>
          <w:sz w:val="22"/>
          <w:szCs w:val="22"/>
        </w:rPr>
      </w:pPr>
      <w:r w:rsidRPr="005B1D7D">
        <w:rPr>
          <w:rFonts w:asciiTheme="minorHAnsi" w:hAnsiTheme="minorHAnsi" w:cstheme="minorHAnsi"/>
          <w:sz w:val="22"/>
          <w:szCs w:val="22"/>
        </w:rPr>
        <w:t>I kvalitetsplanen for Stav</w:t>
      </w:r>
      <w:r w:rsidR="005405E3" w:rsidRPr="005B1D7D">
        <w:rPr>
          <w:rFonts w:asciiTheme="minorHAnsi" w:hAnsiTheme="minorHAnsi" w:cstheme="minorHAnsi"/>
          <w:sz w:val="22"/>
          <w:szCs w:val="22"/>
        </w:rPr>
        <w:t xml:space="preserve">anger barnehagen </w:t>
      </w:r>
      <w:r w:rsidR="00906C0E" w:rsidRPr="005B1D7D">
        <w:rPr>
          <w:rFonts w:asciiTheme="minorHAnsi" w:hAnsiTheme="minorHAnsi" w:cstheme="minorHAnsi"/>
          <w:sz w:val="22"/>
          <w:szCs w:val="22"/>
        </w:rPr>
        <w:t>«stadig bedre»</w:t>
      </w:r>
      <w:r w:rsidR="005405E3" w:rsidRPr="005B1D7D">
        <w:rPr>
          <w:rFonts w:asciiTheme="minorHAnsi" w:hAnsiTheme="minorHAnsi" w:cstheme="minorHAnsi"/>
          <w:sz w:val="22"/>
          <w:szCs w:val="22"/>
        </w:rPr>
        <w:t xml:space="preserve"> uttrykkes det at </w:t>
      </w:r>
      <w:r w:rsidRPr="005B1D7D">
        <w:rPr>
          <w:rFonts w:asciiTheme="minorHAnsi" w:hAnsiTheme="minorHAnsi" w:cstheme="minorHAnsi"/>
          <w:sz w:val="22"/>
          <w:szCs w:val="22"/>
        </w:rPr>
        <w:t>omsorg i barnehagen handler både om relasjon</w:t>
      </w:r>
      <w:r w:rsidR="005405E3" w:rsidRPr="005B1D7D">
        <w:rPr>
          <w:rFonts w:asciiTheme="minorHAnsi" w:hAnsiTheme="minorHAnsi" w:cstheme="minorHAnsi"/>
          <w:sz w:val="22"/>
          <w:szCs w:val="22"/>
        </w:rPr>
        <w:t xml:space="preserve">en </w:t>
      </w:r>
      <w:r w:rsidRPr="005B1D7D">
        <w:rPr>
          <w:rFonts w:asciiTheme="minorHAnsi" w:hAnsiTheme="minorHAnsi" w:cstheme="minorHAnsi"/>
          <w:sz w:val="22"/>
          <w:szCs w:val="22"/>
        </w:rPr>
        <w:t xml:space="preserve">mellom barna og personalet, og om barns omsorg for hverandre. </w:t>
      </w:r>
    </w:p>
    <w:p w14:paraId="1FF95AEE" w14:textId="77777777" w:rsidR="009173C7" w:rsidRPr="005B1D7D" w:rsidRDefault="005405E3" w:rsidP="00823836">
      <w:pPr>
        <w:pStyle w:val="Default"/>
        <w:ind w:left="555"/>
        <w:rPr>
          <w:rFonts w:asciiTheme="minorHAnsi" w:hAnsiTheme="minorHAnsi" w:cstheme="minorHAnsi"/>
          <w:sz w:val="22"/>
          <w:szCs w:val="22"/>
        </w:rPr>
      </w:pPr>
      <w:r w:rsidRPr="005B1D7D">
        <w:rPr>
          <w:rFonts w:asciiTheme="minorHAnsi" w:hAnsiTheme="minorHAnsi" w:cstheme="minorHAnsi"/>
          <w:sz w:val="22"/>
          <w:szCs w:val="22"/>
        </w:rPr>
        <w:t xml:space="preserve">I Rammeplan for barnehagen går det frem at omsorg er en forutsetning for barns trygghet og trivsel, og for utvikling av egenskaper som empati og nestekjærlighet. </w:t>
      </w:r>
    </w:p>
    <w:p w14:paraId="3C220E70" w14:textId="77777777" w:rsidR="009173C7" w:rsidRPr="005B1D7D" w:rsidRDefault="009173C7" w:rsidP="00823836">
      <w:pPr>
        <w:pStyle w:val="Default"/>
        <w:ind w:left="555"/>
        <w:rPr>
          <w:rFonts w:asciiTheme="minorHAnsi" w:hAnsiTheme="minorHAnsi" w:cstheme="minorHAnsi"/>
          <w:sz w:val="22"/>
          <w:szCs w:val="22"/>
        </w:rPr>
      </w:pPr>
    </w:p>
    <w:p w14:paraId="0190BE73" w14:textId="16895FB2" w:rsidR="00823836" w:rsidRPr="005B1D7D" w:rsidRDefault="00823836" w:rsidP="00823836">
      <w:pPr>
        <w:pStyle w:val="Default"/>
        <w:ind w:left="555"/>
        <w:rPr>
          <w:rFonts w:asciiTheme="minorHAnsi" w:hAnsiTheme="minorHAnsi" w:cstheme="minorHAnsi"/>
          <w:sz w:val="22"/>
          <w:szCs w:val="22"/>
        </w:rPr>
      </w:pPr>
      <w:r w:rsidRPr="005B1D7D">
        <w:rPr>
          <w:rFonts w:asciiTheme="minorHAnsi" w:hAnsiTheme="minorHAnsi" w:cstheme="minorHAnsi"/>
          <w:sz w:val="22"/>
          <w:szCs w:val="22"/>
        </w:rPr>
        <w:t>Å gi barnet mulighet til å gi og ta imot omsorg er grunnlaget for utvikling av sosial kompetanse og et viktig bidrag i et l</w:t>
      </w:r>
      <w:r w:rsidR="003611AD" w:rsidRPr="005B1D7D">
        <w:rPr>
          <w:rFonts w:asciiTheme="minorHAnsi" w:hAnsiTheme="minorHAnsi" w:cstheme="minorHAnsi"/>
          <w:sz w:val="22"/>
          <w:szCs w:val="22"/>
        </w:rPr>
        <w:t>ivslangt læringsperspektiv. Barn i vår barnehage skal bli sett, forstått og respektert, og på denne måten skal de få muligheten til å utvikle tillitt til seg selv og andre. Periodeplanen vår for bygger på tem</w:t>
      </w:r>
      <w:r w:rsidR="009173C7" w:rsidRPr="005B1D7D">
        <w:rPr>
          <w:rFonts w:asciiTheme="minorHAnsi" w:hAnsiTheme="minorHAnsi" w:cstheme="minorHAnsi"/>
          <w:sz w:val="22"/>
          <w:szCs w:val="22"/>
        </w:rPr>
        <w:t xml:space="preserve">aer som handler om at barna </w:t>
      </w:r>
      <w:r w:rsidR="003611AD" w:rsidRPr="005B1D7D">
        <w:rPr>
          <w:rFonts w:asciiTheme="minorHAnsi" w:hAnsiTheme="minorHAnsi" w:cstheme="minorHAnsi"/>
          <w:sz w:val="22"/>
          <w:szCs w:val="22"/>
        </w:rPr>
        <w:t>får hjelp og støtte til å forstå seg selv, men også å vise omsorg og bry seg om andre.</w:t>
      </w:r>
      <w:r w:rsidR="00495175" w:rsidRPr="005B1D7D">
        <w:rPr>
          <w:rFonts w:asciiTheme="minorHAnsi" w:hAnsiTheme="minorHAnsi" w:cstheme="minorHAnsi"/>
          <w:sz w:val="22"/>
          <w:szCs w:val="22"/>
        </w:rPr>
        <w:t xml:space="preserve"> Dette henger også sammen med vår visjon, som er presentert ovenfor.</w:t>
      </w:r>
      <w:r w:rsidR="000D41ED" w:rsidRPr="005B1D7D">
        <w:rPr>
          <w:rFonts w:asciiTheme="minorHAnsi" w:hAnsiTheme="minorHAnsi" w:cstheme="minorHAnsi"/>
          <w:sz w:val="22"/>
          <w:szCs w:val="22"/>
        </w:rPr>
        <w:t xml:space="preserve"> Periodeplanen er bygg opp på barnas interesser</w:t>
      </w:r>
      <w:r w:rsidR="00BE5F37">
        <w:rPr>
          <w:rFonts w:asciiTheme="minorHAnsi" w:hAnsiTheme="minorHAnsi" w:cstheme="minorHAnsi"/>
          <w:sz w:val="22"/>
          <w:szCs w:val="22"/>
        </w:rPr>
        <w:t>.</w:t>
      </w:r>
    </w:p>
    <w:p w14:paraId="28E6FA80" w14:textId="77777777" w:rsidR="00823836" w:rsidRPr="005B1D7D" w:rsidRDefault="00823836" w:rsidP="00823836">
      <w:pPr>
        <w:pStyle w:val="Default"/>
        <w:rPr>
          <w:rFonts w:asciiTheme="minorHAnsi" w:hAnsiTheme="minorHAnsi" w:cstheme="minorHAnsi"/>
          <w:sz w:val="22"/>
          <w:szCs w:val="22"/>
        </w:rPr>
      </w:pPr>
    </w:p>
    <w:p w14:paraId="4024C73C" w14:textId="77777777" w:rsidR="00823836" w:rsidRPr="005B1D7D" w:rsidRDefault="00823836" w:rsidP="00823836">
      <w:pPr>
        <w:pStyle w:val="Default"/>
        <w:ind w:left="555"/>
        <w:rPr>
          <w:rFonts w:asciiTheme="minorHAnsi" w:hAnsiTheme="minorHAnsi" w:cstheme="minorHAnsi"/>
          <w:sz w:val="22"/>
          <w:szCs w:val="22"/>
        </w:rPr>
      </w:pPr>
      <w:r w:rsidRPr="005B1D7D">
        <w:rPr>
          <w:rFonts w:asciiTheme="minorHAnsi" w:hAnsiTheme="minorHAnsi" w:cstheme="minorHAnsi"/>
          <w:sz w:val="22"/>
          <w:szCs w:val="22"/>
        </w:rPr>
        <w:t xml:space="preserve">For oss handler </w:t>
      </w:r>
      <w:r w:rsidR="003611AD" w:rsidRPr="005B1D7D">
        <w:rPr>
          <w:rFonts w:asciiTheme="minorHAnsi" w:hAnsiTheme="minorHAnsi" w:cstheme="minorHAnsi"/>
          <w:sz w:val="22"/>
          <w:szCs w:val="22"/>
        </w:rPr>
        <w:t xml:space="preserve">omsorg i </w:t>
      </w:r>
      <w:r w:rsidR="009173C7" w:rsidRPr="005B1D7D">
        <w:rPr>
          <w:rFonts w:asciiTheme="minorHAnsi" w:hAnsiTheme="minorHAnsi" w:cstheme="minorHAnsi"/>
          <w:sz w:val="22"/>
          <w:szCs w:val="22"/>
        </w:rPr>
        <w:t>vår barnehage</w:t>
      </w:r>
      <w:r w:rsidR="003611AD" w:rsidRPr="005B1D7D">
        <w:rPr>
          <w:rFonts w:asciiTheme="minorHAnsi" w:hAnsiTheme="minorHAnsi" w:cstheme="minorHAnsi"/>
          <w:sz w:val="22"/>
          <w:szCs w:val="22"/>
        </w:rPr>
        <w:t xml:space="preserve"> </w:t>
      </w:r>
      <w:r w:rsidRPr="005B1D7D">
        <w:rPr>
          <w:rFonts w:asciiTheme="minorHAnsi" w:hAnsiTheme="minorHAnsi" w:cstheme="minorHAnsi"/>
          <w:sz w:val="22"/>
          <w:szCs w:val="22"/>
        </w:rPr>
        <w:t xml:space="preserve">om at det er kvalitet i </w:t>
      </w:r>
      <w:r w:rsidR="003611AD" w:rsidRPr="005B1D7D">
        <w:rPr>
          <w:rFonts w:asciiTheme="minorHAnsi" w:hAnsiTheme="minorHAnsi" w:cstheme="minorHAnsi"/>
          <w:sz w:val="22"/>
          <w:szCs w:val="22"/>
        </w:rPr>
        <w:t xml:space="preserve">relasjonene mellom barn og voksne og barna imellom. Vi jobber aktivt med barns identitet, tilhørighet, </w:t>
      </w:r>
      <w:r w:rsidR="009173C7" w:rsidRPr="005B1D7D">
        <w:rPr>
          <w:rFonts w:asciiTheme="minorHAnsi" w:hAnsiTheme="minorHAnsi" w:cstheme="minorHAnsi"/>
          <w:sz w:val="22"/>
          <w:szCs w:val="22"/>
        </w:rPr>
        <w:t xml:space="preserve">aksept, </w:t>
      </w:r>
      <w:r w:rsidR="003611AD" w:rsidRPr="005B1D7D">
        <w:rPr>
          <w:rFonts w:asciiTheme="minorHAnsi" w:hAnsiTheme="minorHAnsi" w:cstheme="minorHAnsi"/>
          <w:sz w:val="22"/>
          <w:szCs w:val="22"/>
        </w:rPr>
        <w:t xml:space="preserve">tro på seg selv og normer og verdier i et fellesskap. </w:t>
      </w:r>
      <w:r w:rsidR="009173C7" w:rsidRPr="005B1D7D">
        <w:rPr>
          <w:rFonts w:asciiTheme="minorHAnsi" w:hAnsiTheme="minorHAnsi" w:cstheme="minorHAnsi"/>
          <w:sz w:val="22"/>
          <w:szCs w:val="22"/>
        </w:rPr>
        <w:t xml:space="preserve">Vi tar utgangspunkt i at de voksne skal ha en autoritativ tilnærming til barna. Anerkjennende kommunikasjon og påskrudde voksne som lytter, veileder og støtter barna i deres utvikling. De voksne skal skape trygge rammer og bidra til en forutsigbar hverdag for barna. </w:t>
      </w:r>
      <w:r w:rsidRPr="005B1D7D">
        <w:rPr>
          <w:rFonts w:asciiTheme="minorHAnsi" w:hAnsiTheme="minorHAnsi" w:cstheme="minorHAnsi"/>
          <w:sz w:val="22"/>
          <w:szCs w:val="22"/>
        </w:rPr>
        <w:t xml:space="preserve"> Barna skal merke at vi voksne ønsker et samspill med dem og hverandre og at vi er engasjert i </w:t>
      </w:r>
      <w:r w:rsidR="009173C7" w:rsidRPr="005B1D7D">
        <w:rPr>
          <w:rFonts w:asciiTheme="minorHAnsi" w:hAnsiTheme="minorHAnsi" w:cstheme="minorHAnsi"/>
          <w:sz w:val="22"/>
          <w:szCs w:val="22"/>
        </w:rPr>
        <w:t>det barna interesserer seg for.</w:t>
      </w:r>
    </w:p>
    <w:p w14:paraId="5DFC19C1" w14:textId="77777777" w:rsidR="00823836" w:rsidRPr="005B1D7D" w:rsidRDefault="009173C7" w:rsidP="00823836">
      <w:pPr>
        <w:autoSpaceDE w:val="0"/>
        <w:autoSpaceDN w:val="0"/>
        <w:adjustRightInd w:val="0"/>
        <w:ind w:left="555"/>
        <w:rPr>
          <w:rFonts w:cstheme="minorHAnsi"/>
          <w:color w:val="000000"/>
        </w:rPr>
      </w:pPr>
      <w:r w:rsidRPr="005B1D7D">
        <w:rPr>
          <w:rFonts w:cstheme="minorHAnsi"/>
          <w:color w:val="000000"/>
        </w:rPr>
        <w:t>Hvordan vi voksne bruker s</w:t>
      </w:r>
      <w:r w:rsidR="00823836" w:rsidRPr="005B1D7D">
        <w:rPr>
          <w:rFonts w:cstheme="minorHAnsi"/>
          <w:color w:val="000000"/>
        </w:rPr>
        <w:t xml:space="preserve">temmen, blikket og ansiktsuttrykket </w:t>
      </w:r>
      <w:r w:rsidRPr="005B1D7D">
        <w:rPr>
          <w:rFonts w:cstheme="minorHAnsi"/>
          <w:color w:val="000000"/>
        </w:rPr>
        <w:t xml:space="preserve">skal </w:t>
      </w:r>
      <w:r w:rsidR="00823836" w:rsidRPr="005B1D7D">
        <w:rPr>
          <w:rFonts w:cstheme="minorHAnsi"/>
          <w:color w:val="000000"/>
        </w:rPr>
        <w:t>formidler et følel</w:t>
      </w:r>
      <w:r w:rsidRPr="005B1D7D">
        <w:rPr>
          <w:rFonts w:cstheme="minorHAnsi"/>
          <w:color w:val="000000"/>
        </w:rPr>
        <w:t>sesmessig budskap, nemlig at barnet</w:t>
      </w:r>
      <w:r w:rsidR="00823836" w:rsidRPr="005B1D7D">
        <w:rPr>
          <w:rFonts w:cstheme="minorHAnsi"/>
          <w:color w:val="000000"/>
        </w:rPr>
        <w:t xml:space="preserve"> er elsket, beundret og respektert. </w:t>
      </w:r>
    </w:p>
    <w:p w14:paraId="2B74F840" w14:textId="77777777" w:rsidR="00823836" w:rsidRPr="005B1D7D" w:rsidRDefault="00823836" w:rsidP="00823836">
      <w:pPr>
        <w:ind w:left="555"/>
        <w:rPr>
          <w:color w:val="FF0000"/>
        </w:rPr>
      </w:pPr>
    </w:p>
    <w:p w14:paraId="4988E818" w14:textId="77777777" w:rsidR="006F4DE2" w:rsidRPr="005B1D7D" w:rsidRDefault="006F4DE2" w:rsidP="00823836">
      <w:pPr>
        <w:rPr>
          <w:rFonts w:ascii="Arial" w:hAnsi="Arial" w:cs="Arial"/>
          <w:sz w:val="28"/>
          <w:szCs w:val="28"/>
        </w:rPr>
      </w:pPr>
    </w:p>
    <w:p w14:paraId="48E4D096" w14:textId="77777777" w:rsidR="006F4DE2" w:rsidRPr="005B1D7D" w:rsidRDefault="006F4DE2" w:rsidP="00823836">
      <w:pPr>
        <w:rPr>
          <w:rFonts w:ascii="Arial" w:hAnsi="Arial" w:cs="Arial"/>
          <w:sz w:val="28"/>
          <w:szCs w:val="28"/>
        </w:rPr>
      </w:pPr>
    </w:p>
    <w:p w14:paraId="0F5C1A05" w14:textId="77777777" w:rsidR="006F4DE2" w:rsidRPr="005B1D7D" w:rsidRDefault="006F4DE2" w:rsidP="00823836">
      <w:pPr>
        <w:rPr>
          <w:rFonts w:ascii="Arial" w:hAnsi="Arial" w:cs="Arial"/>
          <w:sz w:val="28"/>
          <w:szCs w:val="28"/>
        </w:rPr>
      </w:pPr>
    </w:p>
    <w:p w14:paraId="61F9C6A4" w14:textId="77777777" w:rsidR="006F4DE2" w:rsidRPr="005B1D7D" w:rsidRDefault="006F4DE2" w:rsidP="00823836">
      <w:pPr>
        <w:rPr>
          <w:rFonts w:ascii="Arial" w:hAnsi="Arial" w:cs="Arial"/>
          <w:sz w:val="28"/>
          <w:szCs w:val="28"/>
        </w:rPr>
      </w:pPr>
    </w:p>
    <w:p w14:paraId="177B0386" w14:textId="77777777" w:rsidR="006F4DE2" w:rsidRPr="005B1D7D" w:rsidRDefault="006F4DE2" w:rsidP="00823836">
      <w:pPr>
        <w:rPr>
          <w:rFonts w:ascii="Arial" w:hAnsi="Arial" w:cs="Arial"/>
          <w:sz w:val="28"/>
          <w:szCs w:val="28"/>
        </w:rPr>
      </w:pPr>
    </w:p>
    <w:p w14:paraId="53CDB84D" w14:textId="77777777" w:rsidR="006F4DE2" w:rsidRPr="005B1D7D" w:rsidRDefault="006F4DE2" w:rsidP="00823836">
      <w:pPr>
        <w:rPr>
          <w:rFonts w:ascii="Arial" w:hAnsi="Arial" w:cs="Arial"/>
          <w:sz w:val="28"/>
          <w:szCs w:val="28"/>
        </w:rPr>
      </w:pPr>
    </w:p>
    <w:p w14:paraId="0ACC018F" w14:textId="77777777" w:rsidR="006F4DE2" w:rsidRPr="005B1D7D" w:rsidRDefault="006F4DE2" w:rsidP="00823836">
      <w:pPr>
        <w:rPr>
          <w:rFonts w:ascii="Arial" w:hAnsi="Arial" w:cs="Arial"/>
          <w:sz w:val="28"/>
          <w:szCs w:val="28"/>
        </w:rPr>
      </w:pPr>
    </w:p>
    <w:p w14:paraId="606C4993" w14:textId="77777777" w:rsidR="006F4DE2" w:rsidRPr="005B1D7D" w:rsidRDefault="006F4DE2" w:rsidP="00823836">
      <w:pPr>
        <w:rPr>
          <w:rFonts w:ascii="Arial" w:hAnsi="Arial" w:cs="Arial"/>
          <w:sz w:val="28"/>
          <w:szCs w:val="28"/>
        </w:rPr>
      </w:pPr>
    </w:p>
    <w:p w14:paraId="440653B1" w14:textId="77777777" w:rsidR="006F4DE2" w:rsidRPr="005B1D7D" w:rsidRDefault="006F4DE2" w:rsidP="00823836">
      <w:pPr>
        <w:rPr>
          <w:rFonts w:ascii="Arial" w:hAnsi="Arial" w:cs="Arial"/>
          <w:sz w:val="28"/>
          <w:szCs w:val="28"/>
        </w:rPr>
      </w:pPr>
    </w:p>
    <w:p w14:paraId="53932E17" w14:textId="365AD9AE" w:rsidR="006F4DE2" w:rsidRDefault="006F4DE2" w:rsidP="00823836">
      <w:pPr>
        <w:rPr>
          <w:rFonts w:ascii="Arial" w:hAnsi="Arial" w:cs="Arial"/>
          <w:sz w:val="28"/>
          <w:szCs w:val="28"/>
        </w:rPr>
      </w:pPr>
    </w:p>
    <w:p w14:paraId="565DC426" w14:textId="77777777" w:rsidR="00153534" w:rsidRPr="005B1D7D" w:rsidRDefault="00153534" w:rsidP="00823836">
      <w:pPr>
        <w:rPr>
          <w:rFonts w:ascii="Arial" w:hAnsi="Arial" w:cs="Arial"/>
          <w:sz w:val="28"/>
          <w:szCs w:val="28"/>
        </w:rPr>
      </w:pPr>
    </w:p>
    <w:p w14:paraId="457EAB32" w14:textId="77777777" w:rsidR="000D41ED" w:rsidRDefault="000D41ED" w:rsidP="00823836">
      <w:pPr>
        <w:rPr>
          <w:rFonts w:ascii="Arial" w:hAnsi="Arial" w:cs="Arial"/>
          <w:sz w:val="28"/>
          <w:szCs w:val="28"/>
        </w:rPr>
      </w:pPr>
    </w:p>
    <w:p w14:paraId="649A2559" w14:textId="77777777" w:rsidR="00DB752F" w:rsidRPr="005B1D7D" w:rsidRDefault="00DB752F" w:rsidP="00823836">
      <w:pPr>
        <w:rPr>
          <w:rFonts w:ascii="Arial" w:hAnsi="Arial" w:cs="Arial"/>
          <w:sz w:val="28"/>
          <w:szCs w:val="28"/>
        </w:rPr>
      </w:pPr>
    </w:p>
    <w:p w14:paraId="416481BF" w14:textId="435C42E2" w:rsidR="007F0B3A" w:rsidRPr="005B1D7D" w:rsidRDefault="00343F5A" w:rsidP="00823836">
      <w:pPr>
        <w:rPr>
          <w:rFonts w:ascii="Arial" w:hAnsi="Arial" w:cs="Arial"/>
          <w:sz w:val="28"/>
          <w:szCs w:val="28"/>
        </w:rPr>
      </w:pPr>
      <w:r w:rsidRPr="005B1D7D">
        <w:rPr>
          <w:rFonts w:ascii="Arial" w:hAnsi="Arial" w:cs="Arial"/>
          <w:sz w:val="28"/>
          <w:szCs w:val="28"/>
        </w:rPr>
        <w:lastRenderedPageBreak/>
        <w:t>Hvordan arbeider barnehagen for å ivareta barns behov for lek?</w:t>
      </w:r>
      <w:bookmarkEnd w:id="8"/>
      <w:bookmarkEnd w:id="9"/>
    </w:p>
    <w:p w14:paraId="47D255B3" w14:textId="77777777" w:rsidR="005113D4" w:rsidRPr="005B1D7D" w:rsidRDefault="00343F5A" w:rsidP="005113D4">
      <w:pPr>
        <w:ind w:firstLine="567"/>
        <w:rPr>
          <w:b/>
          <w:i/>
        </w:rPr>
      </w:pPr>
      <w:bookmarkStart w:id="10" w:name="_Hlk503957738"/>
      <w:r w:rsidRPr="005B1D7D">
        <w:rPr>
          <w:b/>
        </w:rPr>
        <w:t>Plan for kommende år</w:t>
      </w:r>
      <w:r w:rsidRPr="005B1D7D">
        <w:rPr>
          <w:b/>
          <w:i/>
        </w:rPr>
        <w:t xml:space="preserve">: </w:t>
      </w:r>
      <w:bookmarkStart w:id="11" w:name="_Toc501358599"/>
      <w:bookmarkStart w:id="12" w:name="_Toc379447080"/>
      <w:bookmarkStart w:id="13" w:name="_Toc501358597"/>
      <w:bookmarkEnd w:id="10"/>
      <w:r w:rsidR="005113D4" w:rsidRPr="005B1D7D">
        <w:rPr>
          <w:b/>
          <w:i/>
        </w:rPr>
        <w:tab/>
      </w:r>
    </w:p>
    <w:p w14:paraId="09984003" w14:textId="1691B91F" w:rsidR="00B132E2" w:rsidRPr="005B1D7D" w:rsidRDefault="003F4D8D" w:rsidP="006F4DE2">
      <w:pPr>
        <w:ind w:left="567"/>
        <w:rPr>
          <w:color w:val="000000" w:themeColor="text1"/>
        </w:rPr>
      </w:pPr>
      <w:r w:rsidRPr="005B1D7D">
        <w:rPr>
          <w:color w:val="000000" w:themeColor="text1"/>
        </w:rPr>
        <w:t>Lek er et mål i seg selv for barna. Leken oppstår i barnets samspill med omgivelsene. Derfor er det viktig at barna f</w:t>
      </w:r>
      <w:r w:rsidR="00153534">
        <w:rPr>
          <w:color w:val="000000" w:themeColor="text1"/>
        </w:rPr>
        <w:t>år</w:t>
      </w:r>
      <w:r w:rsidRPr="005B1D7D">
        <w:rPr>
          <w:color w:val="000000" w:themeColor="text1"/>
        </w:rPr>
        <w:t xml:space="preserve"> både tid og rom til</w:t>
      </w:r>
      <w:r w:rsidR="004E6CB9" w:rsidRPr="005B1D7D">
        <w:rPr>
          <w:color w:val="000000" w:themeColor="text1"/>
        </w:rPr>
        <w:t xml:space="preserve"> å leke. Lek bidrar til barns egen utvikling av egen identitet og personlighet, de får testet egenskaper og ferdigheter. Lek bidrar til samarbeid, samvær, vennskap og felleskap. Lek er også et kulturelt møte mellom barn fra forskjellige steder i verden. </w:t>
      </w:r>
      <w:r w:rsidR="00BE2D5F" w:rsidRPr="005B1D7D">
        <w:rPr>
          <w:color w:val="000000" w:themeColor="text1"/>
        </w:rPr>
        <w:t>Gjennom at barns lek støttes av voksne vil lek også være forebyggende med tanke på mobbing. Barn får testet ut grenser og lek</w:t>
      </w:r>
      <w:r w:rsidR="00153534">
        <w:rPr>
          <w:color w:val="000000" w:themeColor="text1"/>
        </w:rPr>
        <w:t>e</w:t>
      </w:r>
      <w:r w:rsidR="00BE2D5F" w:rsidRPr="005B1D7D">
        <w:rPr>
          <w:color w:val="000000" w:themeColor="text1"/>
        </w:rPr>
        <w:t xml:space="preserve"> ut egne opplevelser og erfaringer. </w:t>
      </w:r>
      <w:r w:rsidR="00751849" w:rsidRPr="005B1D7D">
        <w:rPr>
          <w:color w:val="000000" w:themeColor="text1"/>
        </w:rPr>
        <w:t xml:space="preserve">Barn lærer utrolig mye i lek, og vi har et spesielt </w:t>
      </w:r>
      <w:proofErr w:type="gramStart"/>
      <w:r w:rsidR="00751849" w:rsidRPr="005B1D7D">
        <w:rPr>
          <w:color w:val="000000" w:themeColor="text1"/>
        </w:rPr>
        <w:t>fokus</w:t>
      </w:r>
      <w:proofErr w:type="gramEnd"/>
      <w:r w:rsidR="00751849" w:rsidRPr="005B1D7D">
        <w:rPr>
          <w:color w:val="000000" w:themeColor="text1"/>
        </w:rPr>
        <w:t xml:space="preserve"> på å legge til rette fo</w:t>
      </w:r>
      <w:r w:rsidR="004F2FB5">
        <w:rPr>
          <w:color w:val="000000" w:themeColor="text1"/>
        </w:rPr>
        <w:t>r den gode leken</w:t>
      </w:r>
      <w:r w:rsidRPr="005B1D7D">
        <w:rPr>
          <w:color w:val="000000" w:themeColor="text1"/>
        </w:rPr>
        <w:t>.</w:t>
      </w:r>
      <w:r w:rsidR="00751849" w:rsidRPr="005B1D7D">
        <w:rPr>
          <w:color w:val="000000" w:themeColor="text1"/>
        </w:rPr>
        <w:t xml:space="preserve"> Dette innebærer at vi vektlegger både hvordan barnehagens inne </w:t>
      </w:r>
      <w:r w:rsidR="00ED36D5">
        <w:rPr>
          <w:color w:val="000000" w:themeColor="text1"/>
        </w:rPr>
        <w:t>områder</w:t>
      </w:r>
      <w:r w:rsidR="00751849" w:rsidRPr="005B1D7D">
        <w:rPr>
          <w:color w:val="000000" w:themeColor="text1"/>
        </w:rPr>
        <w:t xml:space="preserve"> er konstruert og hva slags lekmat</w:t>
      </w:r>
      <w:r w:rsidR="00495175" w:rsidRPr="005B1D7D">
        <w:rPr>
          <w:color w:val="000000" w:themeColor="text1"/>
        </w:rPr>
        <w:t>e</w:t>
      </w:r>
      <w:r w:rsidR="00751849" w:rsidRPr="005B1D7D">
        <w:rPr>
          <w:color w:val="000000" w:themeColor="text1"/>
        </w:rPr>
        <w:t xml:space="preserve">riell vi har tilgjengelig for barna. </w:t>
      </w:r>
      <w:r w:rsidRPr="005B1D7D">
        <w:rPr>
          <w:color w:val="000000" w:themeColor="text1"/>
        </w:rPr>
        <w:t>Vi vil anerkjenne det lekende barnet.</w:t>
      </w:r>
      <w:r w:rsidR="001B5F35" w:rsidRPr="005B1D7D">
        <w:rPr>
          <w:color w:val="000000" w:themeColor="text1"/>
        </w:rPr>
        <w:t xml:space="preserve"> Barns lekelyst er motivert innenfra, men er inspirert av mennesker og materiell som er tilgjengelig. Gjennom vårt fokusområde «</w:t>
      </w:r>
      <w:r w:rsidR="007B2001">
        <w:rPr>
          <w:color w:val="000000" w:themeColor="text1"/>
        </w:rPr>
        <w:t>Den gode leken</w:t>
      </w:r>
      <w:r w:rsidR="001B5F35" w:rsidRPr="005B1D7D">
        <w:rPr>
          <w:color w:val="000000" w:themeColor="text1"/>
        </w:rPr>
        <w:t>» ønsker vi å legge til rette for fantasi-, utforskende og skapende lek. Lekens magi er nettopp at alt er mulig, og barn er eksperter på lek.</w:t>
      </w:r>
    </w:p>
    <w:tbl>
      <w:tblPr>
        <w:tblStyle w:val="Tabellrutenett"/>
        <w:tblW w:w="10916" w:type="dxa"/>
        <w:tblInd w:w="-856" w:type="dxa"/>
        <w:tblLook w:val="04A0" w:firstRow="1" w:lastRow="0" w:firstColumn="1" w:lastColumn="0" w:noHBand="0" w:noVBand="1"/>
      </w:tblPr>
      <w:tblGrid>
        <w:gridCol w:w="4395"/>
        <w:gridCol w:w="3119"/>
        <w:gridCol w:w="3402"/>
      </w:tblGrid>
      <w:tr w:rsidR="003F4D8D" w:rsidRPr="005B1D7D" w14:paraId="30900AE3" w14:textId="77777777" w:rsidTr="006F4DE2">
        <w:trPr>
          <w:trHeight w:val="273"/>
        </w:trPr>
        <w:tc>
          <w:tcPr>
            <w:tcW w:w="4395" w:type="dxa"/>
          </w:tcPr>
          <w:p w14:paraId="30DC5D20" w14:textId="77777777" w:rsidR="003F4D8D" w:rsidRPr="005B1D7D" w:rsidRDefault="003F4D8D" w:rsidP="007F0B3A">
            <w:r w:rsidRPr="005B1D7D">
              <w:t>Mål:</w:t>
            </w:r>
          </w:p>
        </w:tc>
        <w:tc>
          <w:tcPr>
            <w:tcW w:w="3119" w:type="dxa"/>
          </w:tcPr>
          <w:p w14:paraId="10ED6AA5" w14:textId="77777777" w:rsidR="003F4D8D" w:rsidRPr="005B1D7D" w:rsidRDefault="003F4D8D" w:rsidP="007F0B3A">
            <w:r w:rsidRPr="005B1D7D">
              <w:t>Tiltak:</w:t>
            </w:r>
          </w:p>
        </w:tc>
        <w:tc>
          <w:tcPr>
            <w:tcW w:w="3402" w:type="dxa"/>
          </w:tcPr>
          <w:p w14:paraId="7F21037F" w14:textId="77777777" w:rsidR="003F4D8D" w:rsidRPr="005B1D7D" w:rsidRDefault="003F4D8D" w:rsidP="007F0B3A">
            <w:r w:rsidRPr="005B1D7D">
              <w:t>Evaluering:</w:t>
            </w:r>
          </w:p>
        </w:tc>
      </w:tr>
      <w:tr w:rsidR="003F4D8D" w:rsidRPr="005B1D7D" w14:paraId="0AB39739" w14:textId="77777777" w:rsidTr="006F4DE2">
        <w:trPr>
          <w:trHeight w:val="1393"/>
        </w:trPr>
        <w:tc>
          <w:tcPr>
            <w:tcW w:w="4395" w:type="dxa"/>
          </w:tcPr>
          <w:p w14:paraId="20FE61BC" w14:textId="77777777" w:rsidR="00B50466" w:rsidRPr="005B1D7D" w:rsidRDefault="00B50466" w:rsidP="00EE6650"/>
          <w:p w14:paraId="59F836C5" w14:textId="5DB67DC7" w:rsidR="003F4D8D" w:rsidRPr="005B1D7D" w:rsidRDefault="00B50466" w:rsidP="00EE6650">
            <w:r w:rsidRPr="005B1D7D">
              <w:t>Bygge</w:t>
            </w:r>
            <w:r w:rsidR="003F4D8D" w:rsidRPr="005B1D7D">
              <w:t xml:space="preserve"> gode lekesoner</w:t>
            </w:r>
            <w:r w:rsidRPr="005B1D7D">
              <w:t xml:space="preserve"> og skape rom for en utviklende lekekultur</w:t>
            </w:r>
            <w:r w:rsidR="003F4D8D" w:rsidRPr="005B1D7D">
              <w:t xml:space="preserve"> i barnehagen.</w:t>
            </w:r>
          </w:p>
          <w:p w14:paraId="225A1CBA" w14:textId="77777777" w:rsidR="00B50466" w:rsidRPr="005B1D7D" w:rsidRDefault="00B50466" w:rsidP="00EE6650"/>
        </w:tc>
        <w:tc>
          <w:tcPr>
            <w:tcW w:w="3119" w:type="dxa"/>
          </w:tcPr>
          <w:p w14:paraId="760CDA64" w14:textId="77777777" w:rsidR="003F4D8D" w:rsidRPr="005B1D7D" w:rsidRDefault="003F4D8D" w:rsidP="007F0B3A"/>
          <w:p w14:paraId="662331D3" w14:textId="47299494" w:rsidR="004843CE" w:rsidRPr="005B1D7D" w:rsidRDefault="004843CE" w:rsidP="00B132E2">
            <w:pPr>
              <w:pStyle w:val="Listeavsnitt"/>
              <w:numPr>
                <w:ilvl w:val="0"/>
                <w:numId w:val="10"/>
              </w:numPr>
            </w:pPr>
            <w:r w:rsidRPr="005B1D7D">
              <w:t>Vurdere og endre barnehagens lekesoner.</w:t>
            </w:r>
          </w:p>
        </w:tc>
        <w:tc>
          <w:tcPr>
            <w:tcW w:w="3402" w:type="dxa"/>
          </w:tcPr>
          <w:p w14:paraId="6F3B6376" w14:textId="77777777" w:rsidR="003F4D8D" w:rsidRPr="005B1D7D" w:rsidRDefault="003F4D8D" w:rsidP="007F0B3A"/>
          <w:p w14:paraId="24AA40AF" w14:textId="7806551E" w:rsidR="00A1053F" w:rsidRPr="005B1D7D" w:rsidRDefault="00762E8C" w:rsidP="00762E8C">
            <w:pPr>
              <w:pStyle w:val="Listeavsnitt"/>
              <w:numPr>
                <w:ilvl w:val="0"/>
                <w:numId w:val="14"/>
              </w:numPr>
            </w:pPr>
            <w:r w:rsidRPr="005B1D7D">
              <w:t xml:space="preserve">Vi har lagd gode soner for lek, læring og utfoldelse. </w:t>
            </w:r>
          </w:p>
          <w:p w14:paraId="546390B7" w14:textId="7BA783BF" w:rsidR="000D41ED" w:rsidRPr="005B1D7D" w:rsidRDefault="000D41ED" w:rsidP="00762E8C">
            <w:pPr>
              <w:pStyle w:val="Listeavsnitt"/>
              <w:numPr>
                <w:ilvl w:val="0"/>
                <w:numId w:val="14"/>
              </w:numPr>
            </w:pPr>
            <w:r w:rsidRPr="005B1D7D">
              <w:t>Deler inn i grupper</w:t>
            </w:r>
          </w:p>
        </w:tc>
      </w:tr>
      <w:tr w:rsidR="003F4D8D" w:rsidRPr="005B1D7D" w14:paraId="04AE4393" w14:textId="77777777" w:rsidTr="006F4DE2">
        <w:trPr>
          <w:trHeight w:val="1369"/>
        </w:trPr>
        <w:tc>
          <w:tcPr>
            <w:tcW w:w="4395" w:type="dxa"/>
          </w:tcPr>
          <w:p w14:paraId="26BD17E9" w14:textId="77777777" w:rsidR="00B50466" w:rsidRPr="005B1D7D" w:rsidRDefault="00B50466" w:rsidP="00EE6650"/>
          <w:p w14:paraId="3F4B13F2" w14:textId="77777777" w:rsidR="003F4D8D" w:rsidRPr="005B1D7D" w:rsidRDefault="003F4D8D" w:rsidP="00EE6650">
            <w:r w:rsidRPr="005B1D7D">
              <w:t>Stimulere ba</w:t>
            </w:r>
            <w:r w:rsidR="004843CE" w:rsidRPr="005B1D7D">
              <w:t xml:space="preserve">rns </w:t>
            </w:r>
            <w:r w:rsidR="004E6CB9" w:rsidRPr="005B1D7D">
              <w:t xml:space="preserve">selvbestemte </w:t>
            </w:r>
            <w:r w:rsidR="004843CE" w:rsidRPr="005B1D7D">
              <w:t>lek, fantasi og kreativitet.</w:t>
            </w:r>
          </w:p>
          <w:p w14:paraId="3E48FDA3" w14:textId="77777777" w:rsidR="00B50466" w:rsidRPr="005B1D7D" w:rsidRDefault="00B50466" w:rsidP="00EE6650"/>
        </w:tc>
        <w:tc>
          <w:tcPr>
            <w:tcW w:w="3119" w:type="dxa"/>
          </w:tcPr>
          <w:p w14:paraId="11371E13" w14:textId="77777777" w:rsidR="003F4D8D" w:rsidRPr="005B1D7D" w:rsidRDefault="004843CE" w:rsidP="00B132E2">
            <w:pPr>
              <w:pStyle w:val="Listeavsnitt"/>
              <w:numPr>
                <w:ilvl w:val="0"/>
                <w:numId w:val="10"/>
              </w:numPr>
            </w:pPr>
            <w:r w:rsidRPr="005B1D7D">
              <w:t>Gjøre bevisste valg på hva slags lekemateriell som er tilgjengelig.</w:t>
            </w:r>
          </w:p>
          <w:p w14:paraId="0A8979CD" w14:textId="77777777" w:rsidR="004843CE" w:rsidRPr="005B1D7D" w:rsidRDefault="004843CE" w:rsidP="00B132E2">
            <w:pPr>
              <w:pStyle w:val="Listeavsnitt"/>
              <w:numPr>
                <w:ilvl w:val="0"/>
                <w:numId w:val="10"/>
              </w:numPr>
            </w:pPr>
            <w:r w:rsidRPr="005B1D7D">
              <w:t>Bruke mer ukodet lekemateriell.</w:t>
            </w:r>
          </w:p>
        </w:tc>
        <w:tc>
          <w:tcPr>
            <w:tcW w:w="3402" w:type="dxa"/>
          </w:tcPr>
          <w:p w14:paraId="5712581B" w14:textId="6EC6882A" w:rsidR="00762E8C" w:rsidRPr="005B1D7D" w:rsidRDefault="00762E8C" w:rsidP="00762E8C">
            <w:pPr>
              <w:pStyle w:val="Listeavsnitt"/>
              <w:numPr>
                <w:ilvl w:val="0"/>
                <w:numId w:val="10"/>
              </w:numPr>
            </w:pPr>
            <w:r w:rsidRPr="005B1D7D">
              <w:t xml:space="preserve">De voksne spør barna hva </w:t>
            </w:r>
            <w:r w:rsidR="008A6916">
              <w:t>de</w:t>
            </w:r>
            <w:r w:rsidRPr="005B1D7D">
              <w:t xml:space="preserve"> vil leke/gjøre og støtter opp om det, finner frem. </w:t>
            </w:r>
          </w:p>
          <w:p w14:paraId="75CAEB35" w14:textId="4CEEAB55" w:rsidR="000D41ED" w:rsidRPr="005B1D7D" w:rsidRDefault="00562275" w:rsidP="000D41ED">
            <w:pPr>
              <w:pStyle w:val="Listeavsnitt"/>
              <w:numPr>
                <w:ilvl w:val="0"/>
                <w:numId w:val="10"/>
              </w:numPr>
            </w:pPr>
            <w:r>
              <w:t xml:space="preserve">Vi har </w:t>
            </w:r>
            <w:r w:rsidR="00762E8C" w:rsidRPr="005B1D7D">
              <w:t>også satt frem noen alternativ de kan velge mellom.</w:t>
            </w:r>
          </w:p>
        </w:tc>
      </w:tr>
      <w:tr w:rsidR="003F4D8D" w:rsidRPr="005B1D7D" w14:paraId="0A8414F2" w14:textId="77777777" w:rsidTr="00413D54">
        <w:trPr>
          <w:trHeight w:val="994"/>
        </w:trPr>
        <w:tc>
          <w:tcPr>
            <w:tcW w:w="4395" w:type="dxa"/>
          </w:tcPr>
          <w:p w14:paraId="1FDFBCE7" w14:textId="3689ABE1" w:rsidR="004843CE" w:rsidRPr="005B1D7D" w:rsidRDefault="004843CE" w:rsidP="00EE6650">
            <w:r w:rsidRPr="005B1D7D">
              <w:t>K</w:t>
            </w:r>
            <w:r w:rsidR="00B50466" w:rsidRPr="005B1D7D">
              <w:t>artlegge barns lekelyst og interesser, og støtte og videreutvikle deres tanker og lekende prosjekter.</w:t>
            </w:r>
          </w:p>
        </w:tc>
        <w:tc>
          <w:tcPr>
            <w:tcW w:w="3119" w:type="dxa"/>
          </w:tcPr>
          <w:p w14:paraId="7C4720A6" w14:textId="77777777" w:rsidR="004843CE" w:rsidRPr="005B1D7D" w:rsidRDefault="004843CE" w:rsidP="000D41ED">
            <w:pPr>
              <w:pStyle w:val="Listeavsnitt"/>
              <w:numPr>
                <w:ilvl w:val="0"/>
                <w:numId w:val="29"/>
              </w:numPr>
            </w:pPr>
            <w:r w:rsidRPr="005B1D7D">
              <w:t>Gjøre dette gjennom observasjon og utfylling av skjema for lek.</w:t>
            </w:r>
          </w:p>
        </w:tc>
        <w:tc>
          <w:tcPr>
            <w:tcW w:w="3402" w:type="dxa"/>
          </w:tcPr>
          <w:p w14:paraId="0E69C3AA" w14:textId="77777777" w:rsidR="00762E8C" w:rsidRPr="005B1D7D" w:rsidRDefault="00762E8C" w:rsidP="000D41ED">
            <w:pPr>
              <w:pStyle w:val="Listeavsnitt"/>
              <w:numPr>
                <w:ilvl w:val="0"/>
                <w:numId w:val="11"/>
              </w:numPr>
            </w:pPr>
            <w:r w:rsidRPr="005B1D7D">
              <w:t>Det har vi gjennom barneintervjuer og observasjoner.</w:t>
            </w:r>
          </w:p>
        </w:tc>
      </w:tr>
      <w:tr w:rsidR="003F4D8D" w:rsidRPr="005B1D7D" w14:paraId="6F8966E5" w14:textId="77777777" w:rsidTr="006F4DE2">
        <w:trPr>
          <w:trHeight w:val="1302"/>
        </w:trPr>
        <w:tc>
          <w:tcPr>
            <w:tcW w:w="4395" w:type="dxa"/>
          </w:tcPr>
          <w:p w14:paraId="22BAF5F0" w14:textId="77777777" w:rsidR="000D41ED" w:rsidRPr="005B1D7D" w:rsidRDefault="000D41ED" w:rsidP="007F0B3A"/>
          <w:p w14:paraId="72B66999" w14:textId="277A87DD" w:rsidR="003F4D8D" w:rsidRPr="005B1D7D" w:rsidRDefault="00B50466" w:rsidP="007F0B3A">
            <w:r w:rsidRPr="005B1D7D">
              <w:t>Legge til rette for at barna skal kunne få en dypere uavbrutt lek.</w:t>
            </w:r>
          </w:p>
          <w:p w14:paraId="5AFE0DFD" w14:textId="77777777" w:rsidR="004843CE" w:rsidRPr="005B1D7D" w:rsidRDefault="004843CE" w:rsidP="007F0B3A"/>
        </w:tc>
        <w:tc>
          <w:tcPr>
            <w:tcW w:w="3119" w:type="dxa"/>
          </w:tcPr>
          <w:p w14:paraId="5F6B830B" w14:textId="77777777" w:rsidR="004843CE" w:rsidRPr="005B1D7D" w:rsidRDefault="004843CE" w:rsidP="007F0B3A"/>
          <w:p w14:paraId="1EADFE71" w14:textId="0927A295" w:rsidR="00B132E2" w:rsidRPr="005B1D7D" w:rsidRDefault="001B5F35" w:rsidP="006F4DE2">
            <w:pPr>
              <w:pStyle w:val="Listeavsnitt"/>
              <w:numPr>
                <w:ilvl w:val="0"/>
                <w:numId w:val="11"/>
              </w:numPr>
            </w:pPr>
            <w:r w:rsidRPr="005B1D7D">
              <w:t>Gjennomgå organisering av og rutiner i barnehagens hverdag</w:t>
            </w:r>
          </w:p>
        </w:tc>
        <w:tc>
          <w:tcPr>
            <w:tcW w:w="3402" w:type="dxa"/>
          </w:tcPr>
          <w:p w14:paraId="1406FC63" w14:textId="77777777" w:rsidR="003F4D8D" w:rsidRPr="005B1D7D" w:rsidRDefault="003F4D8D" w:rsidP="007F0B3A"/>
          <w:p w14:paraId="493F0C50" w14:textId="77777777" w:rsidR="00762E8C" w:rsidRPr="005B1D7D" w:rsidRDefault="00762E8C" w:rsidP="00762E8C">
            <w:pPr>
              <w:pStyle w:val="Listeavsnitt"/>
              <w:numPr>
                <w:ilvl w:val="0"/>
                <w:numId w:val="11"/>
              </w:numPr>
            </w:pPr>
            <w:r w:rsidRPr="005B1D7D">
              <w:t>Har lagt til rette at barna kan fortsette leken etter å ha vært ute eller etter et måltid.</w:t>
            </w:r>
          </w:p>
          <w:p w14:paraId="6B0D1271" w14:textId="772A221E" w:rsidR="000D41ED" w:rsidRPr="005B1D7D" w:rsidRDefault="000D41ED" w:rsidP="00762E8C">
            <w:pPr>
              <w:pStyle w:val="Listeavsnitt"/>
              <w:numPr>
                <w:ilvl w:val="0"/>
                <w:numId w:val="11"/>
              </w:numPr>
            </w:pPr>
            <w:proofErr w:type="gramStart"/>
            <w:r w:rsidRPr="005B1D7D">
              <w:t>Fokus</w:t>
            </w:r>
            <w:r w:rsidR="00400A6F">
              <w:t>erer</w:t>
            </w:r>
            <w:proofErr w:type="gramEnd"/>
            <w:r w:rsidRPr="005B1D7D">
              <w:t xml:space="preserve"> på </w:t>
            </w:r>
            <w:r w:rsidR="004F2FB5">
              <w:t>den gode leken</w:t>
            </w:r>
          </w:p>
        </w:tc>
      </w:tr>
      <w:tr w:rsidR="001B5F35" w:rsidRPr="005B1D7D" w14:paraId="6BA709BD" w14:textId="77777777" w:rsidTr="006F4DE2">
        <w:trPr>
          <w:trHeight w:val="1084"/>
        </w:trPr>
        <w:tc>
          <w:tcPr>
            <w:tcW w:w="4395" w:type="dxa"/>
          </w:tcPr>
          <w:p w14:paraId="053D4420" w14:textId="77777777" w:rsidR="004843CE" w:rsidRPr="005B1D7D" w:rsidRDefault="004843CE" w:rsidP="007F0B3A"/>
          <w:p w14:paraId="1BB153D9" w14:textId="43392F72" w:rsidR="004843CE" w:rsidRPr="005B1D7D" w:rsidRDefault="001B5F35" w:rsidP="007F0B3A">
            <w:r w:rsidRPr="005B1D7D">
              <w:t>Stimulere barns mulighet til å medvirke på egne premisser</w:t>
            </w:r>
            <w:r w:rsidR="006F4DE2" w:rsidRPr="005B1D7D">
              <w:t>.</w:t>
            </w:r>
          </w:p>
        </w:tc>
        <w:tc>
          <w:tcPr>
            <w:tcW w:w="3119" w:type="dxa"/>
          </w:tcPr>
          <w:p w14:paraId="7CEA60A7" w14:textId="77777777" w:rsidR="004843CE" w:rsidRPr="005B1D7D" w:rsidRDefault="004843CE" w:rsidP="007F0B3A"/>
          <w:p w14:paraId="468AE90B" w14:textId="77777777" w:rsidR="00B132E2" w:rsidRPr="005B1D7D" w:rsidRDefault="001B5F35" w:rsidP="00B132E2">
            <w:pPr>
              <w:pStyle w:val="Listeavsnitt"/>
              <w:numPr>
                <w:ilvl w:val="0"/>
                <w:numId w:val="11"/>
              </w:numPr>
            </w:pPr>
            <w:r w:rsidRPr="005B1D7D">
              <w:t>Barnesamtaler om hva barna er interessert i.</w:t>
            </w:r>
            <w:r w:rsidR="004843CE" w:rsidRPr="005B1D7D">
              <w:t xml:space="preserve"> </w:t>
            </w:r>
          </w:p>
          <w:p w14:paraId="5EB173CB" w14:textId="6F498602" w:rsidR="00B132E2" w:rsidRPr="005B1D7D" w:rsidRDefault="004843CE" w:rsidP="006F4DE2">
            <w:pPr>
              <w:pStyle w:val="Listeavsnitt"/>
              <w:numPr>
                <w:ilvl w:val="0"/>
                <w:numId w:val="11"/>
              </w:numPr>
            </w:pPr>
            <w:r w:rsidRPr="005B1D7D">
              <w:t>Gi rom for lek.</w:t>
            </w:r>
          </w:p>
        </w:tc>
        <w:tc>
          <w:tcPr>
            <w:tcW w:w="3402" w:type="dxa"/>
          </w:tcPr>
          <w:p w14:paraId="58B40BD6" w14:textId="677AEFB2" w:rsidR="001B5F35" w:rsidRPr="005B1D7D" w:rsidRDefault="005B1D7D" w:rsidP="000D41ED">
            <w:pPr>
              <w:pStyle w:val="Listeavsnitt"/>
              <w:numPr>
                <w:ilvl w:val="0"/>
                <w:numId w:val="11"/>
              </w:numPr>
            </w:pPr>
            <w:r w:rsidRPr="005B1D7D">
              <w:t>Snakke om</w:t>
            </w:r>
            <w:r w:rsidR="000D41ED" w:rsidRPr="005B1D7D">
              <w:t xml:space="preserve"> hva barna er opptatt av</w:t>
            </w:r>
          </w:p>
          <w:p w14:paraId="0E36E976" w14:textId="77777777" w:rsidR="00762E8C" w:rsidRPr="005B1D7D" w:rsidRDefault="00762E8C" w:rsidP="00762E8C">
            <w:pPr>
              <w:pStyle w:val="Listeavsnitt"/>
              <w:numPr>
                <w:ilvl w:val="0"/>
                <w:numId w:val="11"/>
              </w:numPr>
            </w:pPr>
            <w:r w:rsidRPr="005B1D7D">
              <w:t xml:space="preserve">Det gis rom for lek og aktiviteter. </w:t>
            </w:r>
          </w:p>
        </w:tc>
      </w:tr>
      <w:tr w:rsidR="00B50466" w:rsidRPr="005B1D7D" w14:paraId="3A0C4FFB" w14:textId="77777777" w:rsidTr="006F4DE2">
        <w:trPr>
          <w:trHeight w:val="1406"/>
        </w:trPr>
        <w:tc>
          <w:tcPr>
            <w:tcW w:w="4395" w:type="dxa"/>
          </w:tcPr>
          <w:p w14:paraId="022D8882" w14:textId="77777777" w:rsidR="004843CE" w:rsidRPr="005B1D7D" w:rsidRDefault="004843CE" w:rsidP="007F0B3A"/>
          <w:p w14:paraId="27DA859F" w14:textId="77777777" w:rsidR="00B50466" w:rsidRPr="005B1D7D" w:rsidRDefault="001B5F35" w:rsidP="007F0B3A">
            <w:r w:rsidRPr="005B1D7D">
              <w:t xml:space="preserve">Voksne skal inspirere og legge til rette for lek på barns premisser. </w:t>
            </w:r>
          </w:p>
          <w:p w14:paraId="0544E68E" w14:textId="77777777" w:rsidR="004843CE" w:rsidRPr="005B1D7D" w:rsidRDefault="004843CE" w:rsidP="007F0B3A"/>
        </w:tc>
        <w:tc>
          <w:tcPr>
            <w:tcW w:w="3119" w:type="dxa"/>
          </w:tcPr>
          <w:p w14:paraId="3F4D8C22" w14:textId="77777777" w:rsidR="004843CE" w:rsidRPr="005B1D7D" w:rsidRDefault="004843CE" w:rsidP="007F0B3A"/>
          <w:p w14:paraId="1D05D72F" w14:textId="77777777" w:rsidR="00B50466" w:rsidRPr="005B1D7D" w:rsidRDefault="004843CE" w:rsidP="00B132E2">
            <w:pPr>
              <w:pStyle w:val="Listeavsnitt"/>
              <w:numPr>
                <w:ilvl w:val="0"/>
                <w:numId w:val="12"/>
              </w:numPr>
            </w:pPr>
            <w:r w:rsidRPr="005B1D7D">
              <w:t>Være bevisste lekende voksne, som støtter, veileder og deltar i lek.</w:t>
            </w:r>
          </w:p>
          <w:p w14:paraId="041CEFF5" w14:textId="77777777" w:rsidR="00B132E2" w:rsidRPr="005B1D7D" w:rsidRDefault="00B132E2" w:rsidP="00B132E2">
            <w:pPr>
              <w:pStyle w:val="Listeavsnitt"/>
            </w:pPr>
          </w:p>
        </w:tc>
        <w:tc>
          <w:tcPr>
            <w:tcW w:w="3402" w:type="dxa"/>
          </w:tcPr>
          <w:p w14:paraId="652E4139" w14:textId="77777777" w:rsidR="00B50466" w:rsidRPr="005B1D7D" w:rsidRDefault="00B50466" w:rsidP="007F0B3A"/>
          <w:p w14:paraId="3A8922E4" w14:textId="77777777" w:rsidR="00762E8C" w:rsidRPr="005B1D7D" w:rsidRDefault="00762E8C" w:rsidP="00762E8C">
            <w:pPr>
              <w:pStyle w:val="Listeavsnitt"/>
              <w:numPr>
                <w:ilvl w:val="0"/>
                <w:numId w:val="12"/>
              </w:numPr>
            </w:pPr>
            <w:r w:rsidRPr="005B1D7D">
              <w:t>De voksne er observante og lydhøre for lek og samspill barn-barn og barn- voksne</w:t>
            </w:r>
          </w:p>
        </w:tc>
      </w:tr>
    </w:tbl>
    <w:p w14:paraId="161B0D92" w14:textId="77777777" w:rsidR="0031099C" w:rsidRPr="005B1D7D" w:rsidRDefault="00BE2D5F" w:rsidP="00343F5A">
      <w:pPr>
        <w:rPr>
          <w:rFonts w:cstheme="minorHAnsi"/>
        </w:rPr>
      </w:pPr>
      <w:r w:rsidRPr="005B1D7D">
        <w:rPr>
          <w:rFonts w:cstheme="minorHAnsi"/>
        </w:rPr>
        <w:lastRenderedPageBreak/>
        <w:t xml:space="preserve">Lek er en viktig del av alle sider ved barns utvikling. Vi har spesielt </w:t>
      </w:r>
      <w:proofErr w:type="gramStart"/>
      <w:r w:rsidRPr="005B1D7D">
        <w:rPr>
          <w:rFonts w:cstheme="minorHAnsi"/>
        </w:rPr>
        <w:t>fokus</w:t>
      </w:r>
      <w:proofErr w:type="gramEnd"/>
      <w:r w:rsidRPr="005B1D7D">
        <w:rPr>
          <w:rFonts w:cstheme="minorHAnsi"/>
        </w:rPr>
        <w:t xml:space="preserve"> på lek som grunnlag for barns medvirkning, og utvikling av deres språklige, sosiale og interkulturelle kompetanse.</w:t>
      </w:r>
    </w:p>
    <w:p w14:paraId="1F64CB25" w14:textId="750DA196" w:rsidR="00413D54" w:rsidRPr="005B1D7D" w:rsidRDefault="00413D54" w:rsidP="00F42C77">
      <w:pPr>
        <w:rPr>
          <w:rFonts w:ascii="Arial" w:hAnsi="Arial" w:cs="Arial"/>
          <w:sz w:val="28"/>
          <w:szCs w:val="28"/>
        </w:rPr>
      </w:pPr>
      <w:r w:rsidRPr="005B1D7D">
        <w:rPr>
          <w:rFonts w:ascii="Arial" w:hAnsi="Arial" w:cs="Arial"/>
          <w:noProof/>
          <w:sz w:val="28"/>
          <w:szCs w:val="28"/>
        </w:rPr>
        <w:drawing>
          <wp:inline distT="0" distB="0" distL="0" distR="0" wp14:anchorId="300B3A26" wp14:editId="5BA08258">
            <wp:extent cx="5515610" cy="7512685"/>
            <wp:effectExtent l="0" t="0" r="889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610" cy="7512685"/>
                    </a:xfrm>
                    <a:prstGeom prst="rect">
                      <a:avLst/>
                    </a:prstGeom>
                    <a:noFill/>
                    <a:ln>
                      <a:noFill/>
                    </a:ln>
                  </pic:spPr>
                </pic:pic>
              </a:graphicData>
            </a:graphic>
          </wp:inline>
        </w:drawing>
      </w:r>
    </w:p>
    <w:p w14:paraId="24115D0A" w14:textId="77777777" w:rsidR="00E503D5" w:rsidRPr="005B1D7D" w:rsidRDefault="00E503D5" w:rsidP="000D41ED">
      <w:pPr>
        <w:spacing w:after="0"/>
        <w:rPr>
          <w:rFonts w:ascii="Arial" w:hAnsi="Arial" w:cs="Arial"/>
        </w:rPr>
      </w:pPr>
    </w:p>
    <w:p w14:paraId="15917C3F" w14:textId="77777777" w:rsidR="00E503D5" w:rsidRPr="005B1D7D" w:rsidRDefault="00E503D5" w:rsidP="000D41ED">
      <w:pPr>
        <w:spacing w:after="0"/>
        <w:rPr>
          <w:rFonts w:ascii="Arial" w:hAnsi="Arial" w:cs="Arial"/>
        </w:rPr>
      </w:pPr>
    </w:p>
    <w:p w14:paraId="068DED83" w14:textId="492B1A01" w:rsidR="000D41ED" w:rsidRPr="005B1D7D" w:rsidRDefault="000D41ED" w:rsidP="000D41ED">
      <w:pPr>
        <w:spacing w:after="0"/>
        <w:rPr>
          <w:rFonts w:ascii="Arial" w:hAnsi="Arial" w:cs="Arial"/>
        </w:rPr>
      </w:pPr>
      <w:r w:rsidRPr="005B1D7D">
        <w:rPr>
          <w:rFonts w:ascii="Arial" w:hAnsi="Arial" w:cs="Arial"/>
        </w:rPr>
        <w:t xml:space="preserve">Barnet leker for leken og sin egen skyld. Her får de sortert ut alle inntrykk de får daglig. </w:t>
      </w:r>
    </w:p>
    <w:p w14:paraId="511A4C91" w14:textId="7EE7CC95" w:rsidR="000D41ED" w:rsidRPr="005B1D7D" w:rsidRDefault="000D41ED" w:rsidP="000D41ED">
      <w:pPr>
        <w:spacing w:after="0"/>
        <w:rPr>
          <w:rFonts w:ascii="Arial" w:hAnsi="Arial" w:cs="Arial"/>
        </w:rPr>
      </w:pPr>
      <w:r w:rsidRPr="005B1D7D">
        <w:rPr>
          <w:rFonts w:ascii="Arial" w:hAnsi="Arial" w:cs="Arial"/>
        </w:rPr>
        <w:t>Det er så mye lykke også frustrasjon/sinne i lek.</w:t>
      </w:r>
    </w:p>
    <w:p w14:paraId="67B163DC" w14:textId="09302E63" w:rsidR="000D41ED" w:rsidRPr="005B1D7D" w:rsidRDefault="000D41ED" w:rsidP="000D41ED">
      <w:pPr>
        <w:spacing w:after="0"/>
        <w:rPr>
          <w:rFonts w:ascii="Arial" w:hAnsi="Arial" w:cs="Arial"/>
        </w:rPr>
      </w:pPr>
      <w:r w:rsidRPr="005B1D7D">
        <w:rPr>
          <w:rFonts w:ascii="Arial" w:hAnsi="Arial" w:cs="Arial"/>
        </w:rPr>
        <w:lastRenderedPageBreak/>
        <w:t xml:space="preserve">I </w:t>
      </w:r>
      <w:r w:rsidR="005B1D7D" w:rsidRPr="005B1D7D">
        <w:rPr>
          <w:rFonts w:ascii="Arial" w:hAnsi="Arial" w:cs="Arial"/>
        </w:rPr>
        <w:t>tillegg</w:t>
      </w:r>
      <w:r w:rsidRPr="005B1D7D">
        <w:rPr>
          <w:rFonts w:ascii="Arial" w:hAnsi="Arial" w:cs="Arial"/>
        </w:rPr>
        <w:t xml:space="preserve"> er det enormt mye lære i å leke. Det er som hånd </w:t>
      </w:r>
      <w:r w:rsidR="005B1D7D" w:rsidRPr="005B1D7D">
        <w:rPr>
          <w:rFonts w:ascii="Arial" w:hAnsi="Arial" w:cs="Arial"/>
        </w:rPr>
        <w:t>i hanske</w:t>
      </w:r>
      <w:r w:rsidR="00E503D5" w:rsidRPr="005B1D7D">
        <w:rPr>
          <w:rFonts w:ascii="Arial" w:hAnsi="Arial" w:cs="Arial"/>
        </w:rPr>
        <w:t>.</w:t>
      </w:r>
    </w:p>
    <w:p w14:paraId="5DBFE49B" w14:textId="77777777" w:rsidR="00E503D5" w:rsidRDefault="00E503D5" w:rsidP="00E503D5">
      <w:pPr>
        <w:spacing w:after="0"/>
        <w:rPr>
          <w:rFonts w:ascii="Arial" w:hAnsi="Arial" w:cs="Arial"/>
        </w:rPr>
      </w:pPr>
      <w:r w:rsidRPr="005B1D7D">
        <w:rPr>
          <w:rFonts w:ascii="Arial" w:hAnsi="Arial" w:cs="Arial"/>
        </w:rPr>
        <w:t>Likeledes viktig for den sosiale kompetanse/ læring i barnets liv</w:t>
      </w:r>
    </w:p>
    <w:p w14:paraId="454B02B4" w14:textId="77777777" w:rsidR="001C4007" w:rsidRDefault="001C4007" w:rsidP="00E503D5">
      <w:pPr>
        <w:spacing w:after="0"/>
        <w:rPr>
          <w:rFonts w:ascii="Arial" w:hAnsi="Arial" w:cs="Arial"/>
        </w:rPr>
      </w:pPr>
    </w:p>
    <w:p w14:paraId="27384DE0" w14:textId="77777777" w:rsidR="001C4007" w:rsidRPr="005B1D7D" w:rsidRDefault="001C4007" w:rsidP="00E503D5">
      <w:pPr>
        <w:spacing w:after="0"/>
        <w:rPr>
          <w:rFonts w:ascii="Arial" w:hAnsi="Arial" w:cs="Arial"/>
        </w:rPr>
      </w:pPr>
    </w:p>
    <w:p w14:paraId="5705A597" w14:textId="79B63298" w:rsidR="007F0B3A" w:rsidRPr="005B1D7D" w:rsidRDefault="00343F5A" w:rsidP="00E503D5">
      <w:pPr>
        <w:spacing w:after="0"/>
        <w:rPr>
          <w:rFonts w:ascii="Arial" w:hAnsi="Arial" w:cs="Arial"/>
        </w:rPr>
      </w:pPr>
      <w:r w:rsidRPr="005B1D7D">
        <w:rPr>
          <w:rFonts w:ascii="Arial" w:hAnsi="Arial" w:cs="Arial"/>
          <w:sz w:val="28"/>
          <w:szCs w:val="28"/>
        </w:rPr>
        <w:t>Hvordan arbeider barnehagen for å fremme danning?</w:t>
      </w:r>
      <w:bookmarkEnd w:id="11"/>
      <w:bookmarkEnd w:id="12"/>
      <w:r w:rsidRPr="005B1D7D">
        <w:rPr>
          <w:rFonts w:ascii="Arial" w:hAnsi="Arial" w:cs="Arial"/>
          <w:sz w:val="28"/>
          <w:szCs w:val="28"/>
        </w:rPr>
        <w:t xml:space="preserve"> </w:t>
      </w:r>
    </w:p>
    <w:p w14:paraId="0EAE88FF" w14:textId="77777777" w:rsidR="005113D4" w:rsidRPr="005B1D7D" w:rsidRDefault="00343F5A" w:rsidP="007F0B3A">
      <w:pPr>
        <w:ind w:left="555"/>
        <w:rPr>
          <w:b/>
        </w:rPr>
      </w:pPr>
      <w:r w:rsidRPr="005B1D7D">
        <w:rPr>
          <w:b/>
        </w:rPr>
        <w:t xml:space="preserve">Plan for kommende år: </w:t>
      </w:r>
    </w:p>
    <w:p w14:paraId="58CA4AC5" w14:textId="77777777" w:rsidR="005113D4" w:rsidRPr="005B1D7D" w:rsidRDefault="005113D4" w:rsidP="005113D4">
      <w:pPr>
        <w:pStyle w:val="Default"/>
        <w:ind w:left="555"/>
        <w:rPr>
          <w:rFonts w:asciiTheme="minorHAnsi" w:hAnsiTheme="minorHAnsi" w:cstheme="minorHAnsi"/>
          <w:sz w:val="22"/>
          <w:szCs w:val="22"/>
        </w:rPr>
      </w:pPr>
      <w:r w:rsidRPr="005B1D7D">
        <w:rPr>
          <w:rFonts w:asciiTheme="minorHAnsi" w:hAnsiTheme="minorHAnsi" w:cstheme="minorHAnsi"/>
          <w:sz w:val="22"/>
          <w:szCs w:val="22"/>
        </w:rPr>
        <w:t xml:space="preserve">Vi tenker danning først og fremst er en prosess som skjer i møtene mellom mennesker. Alle mennesker danner seg selv i samspill med andre. I en barnehage møtes barn og voksne med ulik bakgrunn, kultur, religion og utdanning. </w:t>
      </w:r>
    </w:p>
    <w:p w14:paraId="63A340E1" w14:textId="77777777" w:rsidR="0031099C" w:rsidRPr="005B1D7D" w:rsidRDefault="0031099C" w:rsidP="005113D4">
      <w:pPr>
        <w:pStyle w:val="Default"/>
        <w:ind w:left="555"/>
        <w:rPr>
          <w:rFonts w:asciiTheme="minorHAnsi" w:hAnsiTheme="minorHAnsi" w:cstheme="minorHAnsi"/>
          <w:sz w:val="22"/>
          <w:szCs w:val="22"/>
        </w:rPr>
      </w:pPr>
    </w:p>
    <w:p w14:paraId="08FCE55D" w14:textId="77777777" w:rsidR="005113D4" w:rsidRPr="005B1D7D" w:rsidRDefault="005113D4" w:rsidP="005113D4">
      <w:pPr>
        <w:pStyle w:val="Default"/>
        <w:ind w:left="555"/>
        <w:rPr>
          <w:rFonts w:asciiTheme="minorHAnsi" w:hAnsiTheme="minorHAnsi" w:cstheme="minorHAnsi"/>
          <w:sz w:val="22"/>
          <w:szCs w:val="22"/>
        </w:rPr>
      </w:pPr>
      <w:r w:rsidRPr="005B1D7D">
        <w:rPr>
          <w:rFonts w:asciiTheme="minorHAnsi" w:hAnsiTheme="minorHAnsi" w:cstheme="minorHAnsi"/>
          <w:sz w:val="22"/>
          <w:szCs w:val="22"/>
        </w:rPr>
        <w:t xml:space="preserve">I rammeplanen står det at barnehagen skal videreføre et helhetlig læringssyn der omsorg, læring og danning skal være grunnlag for barns allsidige utvikling. </w:t>
      </w:r>
    </w:p>
    <w:p w14:paraId="68F7CA4B" w14:textId="0A21EF41" w:rsidR="005113D4" w:rsidRPr="005B1D7D" w:rsidRDefault="005113D4" w:rsidP="005113D4">
      <w:pPr>
        <w:autoSpaceDE w:val="0"/>
        <w:autoSpaceDN w:val="0"/>
        <w:adjustRightInd w:val="0"/>
        <w:ind w:left="555"/>
        <w:rPr>
          <w:rFonts w:cstheme="minorHAnsi"/>
          <w:color w:val="000000"/>
        </w:rPr>
      </w:pPr>
      <w:r w:rsidRPr="005B1D7D">
        <w:rPr>
          <w:rFonts w:cstheme="minorHAnsi"/>
          <w:color w:val="000000"/>
        </w:rPr>
        <w:t>Danning er en livslang prosess som blant annet handler om å utvikle evne til å reflektere over egne handlinger og væremåte. Gjennom gode danningsprosesser settes barn i stand til å håndtere livet ved at de utvikler evnen til å forholde seg prøven</w:t>
      </w:r>
      <w:r w:rsidR="0031099C" w:rsidRPr="005B1D7D">
        <w:rPr>
          <w:rFonts w:cstheme="minorHAnsi"/>
          <w:color w:val="000000"/>
        </w:rPr>
        <w:t xml:space="preserve">de og </w:t>
      </w:r>
      <w:r w:rsidR="00113B8D">
        <w:rPr>
          <w:rFonts w:cstheme="minorHAnsi"/>
          <w:color w:val="000000"/>
        </w:rPr>
        <w:t>nysgjerrig</w:t>
      </w:r>
      <w:r w:rsidR="0031099C" w:rsidRPr="005B1D7D">
        <w:rPr>
          <w:rFonts w:cstheme="minorHAnsi"/>
          <w:color w:val="000000"/>
        </w:rPr>
        <w:t xml:space="preserve"> til omverdenen, </w:t>
      </w:r>
      <w:r w:rsidRPr="005B1D7D">
        <w:rPr>
          <w:rFonts w:cstheme="minorHAnsi"/>
          <w:color w:val="000000"/>
        </w:rPr>
        <w:t>og til å se seg selv som et verdifullt medlem av et større</w:t>
      </w:r>
      <w:r w:rsidR="0031099C" w:rsidRPr="005B1D7D">
        <w:rPr>
          <w:rFonts w:cstheme="minorHAnsi"/>
          <w:color w:val="000000"/>
        </w:rPr>
        <w:t xml:space="preserve"> demokratisk</w:t>
      </w:r>
      <w:r w:rsidRPr="005B1D7D">
        <w:rPr>
          <w:rFonts w:cstheme="minorHAnsi"/>
          <w:color w:val="000000"/>
        </w:rPr>
        <w:t xml:space="preserve"> fellesskap. </w:t>
      </w:r>
    </w:p>
    <w:p w14:paraId="05189137" w14:textId="0759E750" w:rsidR="005113D4" w:rsidRPr="005B1D7D" w:rsidRDefault="0031099C" w:rsidP="005113D4">
      <w:pPr>
        <w:autoSpaceDE w:val="0"/>
        <w:autoSpaceDN w:val="0"/>
        <w:adjustRightInd w:val="0"/>
        <w:ind w:left="555"/>
        <w:rPr>
          <w:rFonts w:cstheme="minorHAnsi"/>
          <w:color w:val="000000"/>
        </w:rPr>
      </w:pPr>
      <w:r w:rsidRPr="005B1D7D">
        <w:rPr>
          <w:rFonts w:cstheme="minorHAnsi"/>
          <w:color w:val="000000"/>
        </w:rPr>
        <w:t>Barnehagen skal fremme samhold og solidaritet, samtidig som individuelle uttrykk og handlinger skal verdsette</w:t>
      </w:r>
      <w:r w:rsidR="00113B8D">
        <w:rPr>
          <w:rFonts w:cstheme="minorHAnsi"/>
          <w:color w:val="000000"/>
        </w:rPr>
        <w:t>s</w:t>
      </w:r>
      <w:r w:rsidRPr="005B1D7D">
        <w:rPr>
          <w:rFonts w:cstheme="minorHAnsi"/>
          <w:color w:val="000000"/>
        </w:rPr>
        <w:t xml:space="preserve"> og følges opp. </w:t>
      </w:r>
      <w:r w:rsidR="005113D4" w:rsidRPr="005B1D7D">
        <w:rPr>
          <w:rFonts w:cstheme="minorHAnsi"/>
          <w:color w:val="000000"/>
        </w:rPr>
        <w:t xml:space="preserve">Barn </w:t>
      </w:r>
      <w:r w:rsidRPr="005B1D7D">
        <w:rPr>
          <w:rFonts w:cstheme="minorHAnsi"/>
          <w:color w:val="000000"/>
        </w:rPr>
        <w:t>skal</w:t>
      </w:r>
      <w:r w:rsidR="005113D4" w:rsidRPr="005B1D7D">
        <w:rPr>
          <w:rFonts w:cstheme="minorHAnsi"/>
          <w:color w:val="000000"/>
        </w:rPr>
        <w:t xml:space="preserve"> få utfordringer, muligheter til å utvikle kunnskaper og ferdigheter og st</w:t>
      </w:r>
      <w:r w:rsidRPr="005B1D7D">
        <w:rPr>
          <w:rFonts w:cstheme="minorHAnsi"/>
          <w:color w:val="000000"/>
        </w:rPr>
        <w:t>øtte til å handle omsorgsfullt, og på denne måten føle tilhørighet til samfunnet, natur og kultur.</w:t>
      </w:r>
    </w:p>
    <w:p w14:paraId="1A87A906" w14:textId="67B1069E" w:rsidR="0031099C" w:rsidRPr="005B1D7D" w:rsidRDefault="0031099C" w:rsidP="005113D4">
      <w:pPr>
        <w:autoSpaceDE w:val="0"/>
        <w:autoSpaceDN w:val="0"/>
        <w:adjustRightInd w:val="0"/>
        <w:ind w:left="555"/>
        <w:rPr>
          <w:rFonts w:cstheme="minorHAnsi"/>
          <w:color w:val="000000"/>
        </w:rPr>
      </w:pPr>
      <w:r w:rsidRPr="005B1D7D">
        <w:rPr>
          <w:rFonts w:cstheme="minorHAnsi"/>
          <w:color w:val="000000"/>
        </w:rPr>
        <w:t>Fokusområdene våre «</w:t>
      </w:r>
      <w:r w:rsidR="001732BC">
        <w:rPr>
          <w:rFonts w:cstheme="minorHAnsi"/>
          <w:color w:val="000000"/>
        </w:rPr>
        <w:t>den gode leken</w:t>
      </w:r>
      <w:r w:rsidRPr="005B1D7D">
        <w:rPr>
          <w:rFonts w:cstheme="minorHAnsi"/>
          <w:color w:val="000000"/>
        </w:rPr>
        <w:t xml:space="preserve">» og Interkulturell kompetanse» gir sammen med temaene i periodeplanen grunnlaget for hvordan vi jobber med danning i vår barnehage. </w:t>
      </w:r>
      <w:r w:rsidR="00E503D5" w:rsidRPr="005B1D7D">
        <w:rPr>
          <w:rFonts w:cstheme="minorHAnsi"/>
          <w:color w:val="000000"/>
        </w:rPr>
        <w:t xml:space="preserve">Utvikler </w:t>
      </w:r>
      <w:r w:rsidR="005B1D7D" w:rsidRPr="005B1D7D">
        <w:rPr>
          <w:rFonts w:cstheme="minorHAnsi"/>
          <w:color w:val="000000"/>
        </w:rPr>
        <w:t>sosial</w:t>
      </w:r>
      <w:r w:rsidR="00E503D5" w:rsidRPr="005B1D7D">
        <w:rPr>
          <w:rFonts w:cstheme="minorHAnsi"/>
          <w:color w:val="000000"/>
        </w:rPr>
        <w:t xml:space="preserve"> kompetanse gjennom leken</w:t>
      </w:r>
      <w:r w:rsidR="00E514D8">
        <w:rPr>
          <w:rFonts w:cstheme="minorHAnsi"/>
          <w:color w:val="000000"/>
        </w:rPr>
        <w:t>-</w:t>
      </w:r>
    </w:p>
    <w:p w14:paraId="616C0DF0" w14:textId="77777777" w:rsidR="007F0B3A" w:rsidRPr="005B1D7D" w:rsidRDefault="007F0B3A" w:rsidP="007F0B3A">
      <w:pPr>
        <w:ind w:left="555"/>
        <w:rPr>
          <w:i/>
          <w:sz w:val="20"/>
          <w:szCs w:val="20"/>
        </w:rPr>
      </w:pPr>
    </w:p>
    <w:p w14:paraId="095FAA53" w14:textId="77777777" w:rsidR="007F0B3A" w:rsidRPr="005B1D7D" w:rsidRDefault="00343F5A" w:rsidP="007F0B3A">
      <w:pPr>
        <w:rPr>
          <w:rFonts w:ascii="Arial" w:hAnsi="Arial" w:cs="Arial"/>
          <w:sz w:val="28"/>
          <w:szCs w:val="28"/>
        </w:rPr>
      </w:pPr>
      <w:bookmarkStart w:id="14" w:name="_Toc379447081"/>
      <w:r w:rsidRPr="005B1D7D">
        <w:rPr>
          <w:rFonts w:ascii="Arial" w:hAnsi="Arial" w:cs="Arial"/>
          <w:sz w:val="28"/>
          <w:szCs w:val="28"/>
        </w:rPr>
        <w:t>Hvordan arbeider barnehagen for å fremme læring?</w:t>
      </w:r>
      <w:bookmarkEnd w:id="13"/>
      <w:bookmarkEnd w:id="14"/>
      <w:r w:rsidRPr="005B1D7D">
        <w:rPr>
          <w:rFonts w:ascii="Arial" w:hAnsi="Arial" w:cs="Arial"/>
          <w:sz w:val="28"/>
          <w:szCs w:val="28"/>
        </w:rPr>
        <w:t xml:space="preserve"> </w:t>
      </w:r>
    </w:p>
    <w:p w14:paraId="3615E87A" w14:textId="77777777" w:rsidR="00982F4D" w:rsidRPr="005B1D7D" w:rsidRDefault="00343F5A" w:rsidP="007F0B3A">
      <w:pPr>
        <w:ind w:left="555"/>
        <w:rPr>
          <w:color w:val="FF0000"/>
        </w:rPr>
      </w:pPr>
      <w:r w:rsidRPr="005B1D7D">
        <w:rPr>
          <w:b/>
        </w:rPr>
        <w:t>Plan for kommende år:</w:t>
      </w:r>
      <w:r w:rsidRPr="005B1D7D">
        <w:rPr>
          <w:b/>
          <w:i/>
        </w:rPr>
        <w:t xml:space="preserve"> </w:t>
      </w:r>
    </w:p>
    <w:p w14:paraId="01845E40" w14:textId="273A673F" w:rsidR="00225EAF" w:rsidRPr="005B1D7D" w:rsidRDefault="00225EAF" w:rsidP="007F0B3A">
      <w:pPr>
        <w:ind w:left="555"/>
      </w:pPr>
      <w:r w:rsidRPr="005B1D7D">
        <w:t xml:space="preserve">Barna må ta aktivt del i egne læreprosesser for å kjenne at de er et lærende menneske. I møte med nye impulser erobre kroppen og tankene </w:t>
      </w:r>
      <w:r w:rsidR="00C22C8F" w:rsidRPr="005B1D7D">
        <w:t xml:space="preserve">stadig flere ferdigheter. Noen ganger må barna øve mye, andre ganger klarer barna ting fort. Hjernen og kroppen lærer samtidig, og målet må være at barna skal bli </w:t>
      </w:r>
      <w:r w:rsidR="005B1D7D" w:rsidRPr="005B1D7D">
        <w:t>glade</w:t>
      </w:r>
      <w:r w:rsidR="00C22C8F" w:rsidRPr="005B1D7D">
        <w:t xml:space="preserve"> i potensialet og opplevelsen som ligger i det å erobre nye ferdigheter, tanker og teorier.</w:t>
      </w:r>
    </w:p>
    <w:p w14:paraId="4E206D21" w14:textId="77777777" w:rsidR="00C22C8F" w:rsidRPr="005B1D7D" w:rsidRDefault="00C22C8F" w:rsidP="007F0B3A">
      <w:pPr>
        <w:ind w:left="555"/>
      </w:pPr>
      <w:r w:rsidRPr="005B1D7D">
        <w:t>I rammeplanen for barnehagene utrykkes det at barnehagen skal gi barna et stimulerende miljø og støtte opp om deres lyst til å leke, utforske, lære og mestre.</w:t>
      </w:r>
    </w:p>
    <w:p w14:paraId="4D076773" w14:textId="6D612E2F" w:rsidR="005D3FCF" w:rsidRPr="005B1D7D" w:rsidRDefault="00C22C8F" w:rsidP="005D3FCF">
      <w:pPr>
        <w:ind w:left="555"/>
      </w:pPr>
      <w:r w:rsidRPr="005B1D7D">
        <w:t xml:space="preserve">Måten vi har bygget opp vår periodeplan på tar nettopp sikte på å skape et godt læringsmiljø for barna. Gjennom prosjekt- og </w:t>
      </w:r>
      <w:r w:rsidR="00113B8D" w:rsidRPr="005B1D7D">
        <w:t>temaa</w:t>
      </w:r>
      <w:r w:rsidR="00113B8D">
        <w:t>r</w:t>
      </w:r>
      <w:r w:rsidR="00113B8D" w:rsidRPr="005B1D7D">
        <w:t>beid</w:t>
      </w:r>
      <w:r w:rsidR="005D3FCF" w:rsidRPr="005B1D7D">
        <w:t xml:space="preserve"> vil</w:t>
      </w:r>
      <w:r w:rsidRPr="005B1D7D">
        <w:t xml:space="preserve"> vi legge til rette for et inkluderende fellesskap og frem</w:t>
      </w:r>
      <w:r w:rsidR="005D3FCF" w:rsidRPr="005B1D7D">
        <w:t>mer barnas trivsel og allsidige utvikling. De voksne skal være stø</w:t>
      </w:r>
      <w:r w:rsidR="00113B8D">
        <w:t>t</w:t>
      </w:r>
      <w:r w:rsidR="005D3FCF" w:rsidRPr="005B1D7D">
        <w:t xml:space="preserve">tende og veiledende og gi barna </w:t>
      </w:r>
      <w:r w:rsidR="00113B8D">
        <w:t>varierte</w:t>
      </w:r>
      <w:r w:rsidR="005D3FCF" w:rsidRPr="005B1D7D">
        <w:t xml:space="preserve"> opplevelser og erfaringer som grunnlag for læring og mestring. Øvelse gjør mester. Vi skal ha aksept for at man ikke alltid mestrer første gang, men at det er lov å prøve å feile, for å mestre. Progresjon i barnas </w:t>
      </w:r>
      <w:r w:rsidR="005B1D7D" w:rsidRPr="005B1D7D">
        <w:t>egne</w:t>
      </w:r>
      <w:r w:rsidR="005D3FCF" w:rsidRPr="005B1D7D">
        <w:t xml:space="preserve"> erfaringer og opplevelser i barnehagen gjør at barna kan bidra i sin egen og andres læring.</w:t>
      </w:r>
    </w:p>
    <w:p w14:paraId="301891A0" w14:textId="77777777" w:rsidR="005D3FCF" w:rsidRPr="005B1D7D" w:rsidRDefault="005D3FCF" w:rsidP="007F0B3A">
      <w:pPr>
        <w:rPr>
          <w:rFonts w:ascii="Arial" w:hAnsi="Arial" w:cs="Arial"/>
          <w:color w:val="FF0000"/>
          <w:sz w:val="28"/>
          <w:szCs w:val="28"/>
        </w:rPr>
      </w:pPr>
      <w:bookmarkStart w:id="15" w:name="_Toc379447082"/>
    </w:p>
    <w:p w14:paraId="399781B7" w14:textId="77777777" w:rsidR="005D3FCF" w:rsidRPr="005B1D7D" w:rsidRDefault="005D3FCF" w:rsidP="007F0B3A">
      <w:pPr>
        <w:rPr>
          <w:rFonts w:ascii="Arial" w:hAnsi="Arial" w:cs="Arial"/>
          <w:color w:val="FF0000"/>
          <w:sz w:val="28"/>
          <w:szCs w:val="28"/>
        </w:rPr>
      </w:pPr>
    </w:p>
    <w:p w14:paraId="56398381" w14:textId="221F1237" w:rsidR="001212A9" w:rsidRPr="005B1D7D" w:rsidRDefault="001212A9" w:rsidP="007F0B3A">
      <w:pPr>
        <w:rPr>
          <w:rFonts w:ascii="Arial" w:hAnsi="Arial" w:cs="Arial"/>
          <w:color w:val="FF0000"/>
          <w:sz w:val="28"/>
          <w:szCs w:val="28"/>
        </w:rPr>
      </w:pPr>
    </w:p>
    <w:p w14:paraId="1D0A9289" w14:textId="77777777" w:rsidR="00E503D5" w:rsidRPr="005B1D7D" w:rsidRDefault="00E503D5" w:rsidP="007F0B3A">
      <w:pPr>
        <w:rPr>
          <w:rFonts w:ascii="Arial" w:hAnsi="Arial" w:cs="Arial"/>
          <w:color w:val="FF0000"/>
          <w:sz w:val="28"/>
          <w:szCs w:val="28"/>
        </w:rPr>
      </w:pPr>
    </w:p>
    <w:p w14:paraId="42084CB7" w14:textId="071BF2AD" w:rsidR="007F0B3A" w:rsidRPr="005B1D7D" w:rsidRDefault="00343F5A" w:rsidP="007F0B3A">
      <w:pPr>
        <w:rPr>
          <w:rFonts w:ascii="Arial" w:hAnsi="Arial" w:cs="Arial"/>
          <w:sz w:val="28"/>
          <w:szCs w:val="28"/>
        </w:rPr>
      </w:pPr>
      <w:r w:rsidRPr="005B1D7D">
        <w:rPr>
          <w:rFonts w:ascii="Arial" w:hAnsi="Arial" w:cs="Arial"/>
          <w:sz w:val="28"/>
          <w:szCs w:val="28"/>
        </w:rPr>
        <w:t>Hvordan arbeider barnehagen for å fremme vennskap og felleskap?</w:t>
      </w:r>
      <w:bookmarkEnd w:id="15"/>
    </w:p>
    <w:p w14:paraId="5373DA73" w14:textId="77777777" w:rsidR="007F0B3A" w:rsidRPr="005B1D7D" w:rsidRDefault="00343F5A" w:rsidP="007F0B3A">
      <w:pPr>
        <w:ind w:left="708"/>
        <w:rPr>
          <w:color w:val="FF0000"/>
        </w:rPr>
      </w:pPr>
      <w:r w:rsidRPr="005B1D7D">
        <w:rPr>
          <w:b/>
        </w:rPr>
        <w:t>Plan for kommende år:</w:t>
      </w:r>
      <w:r w:rsidRPr="005B1D7D">
        <w:rPr>
          <w:b/>
          <w:i/>
        </w:rPr>
        <w:t xml:space="preserve"> </w:t>
      </w:r>
    </w:p>
    <w:p w14:paraId="1E90630B" w14:textId="77777777" w:rsidR="0019158D" w:rsidRPr="005B1D7D" w:rsidRDefault="00613292" w:rsidP="007F0B3A">
      <w:pPr>
        <w:ind w:left="708"/>
      </w:pPr>
      <w:r w:rsidRPr="005B1D7D">
        <w:t>I rammeplan for barnehagen står det «S</w:t>
      </w:r>
      <w:r w:rsidR="0019158D" w:rsidRPr="005B1D7D">
        <w:t>osial kompetanse er en forutsetning for å fungere godt sammen med andre, og omfatter ferdigheter, kunnskaper og holdninger som utvikles gjennom sosialt samspill.</w:t>
      </w:r>
      <w:r w:rsidRPr="005B1D7D">
        <w:t>»</w:t>
      </w:r>
    </w:p>
    <w:p w14:paraId="24345ABD" w14:textId="7B10C66D" w:rsidR="005D3FCF" w:rsidRPr="005B1D7D" w:rsidRDefault="0019158D" w:rsidP="005D3FCF">
      <w:pPr>
        <w:pStyle w:val="mortaga"/>
        <w:shd w:val="clear" w:color="auto" w:fill="FFFFFF"/>
        <w:spacing w:before="0" w:beforeAutospacing="0" w:after="0" w:afterAutospacing="0"/>
        <w:ind w:left="709"/>
      </w:pPr>
      <w:r w:rsidRPr="005B1D7D">
        <w:t xml:space="preserve">For barnehageåret har vi utformet en periodeplan som baserer seg på temaer hvor barna skal bli kjent med og trygge på seg selv, samtidig som de skal ta hensyn til og ha respekt for andre. Vi bygger verdier som er viktige i barnas samspill med andre i et større fellesskap. </w:t>
      </w:r>
      <w:r w:rsidR="00613292" w:rsidRPr="005B1D7D">
        <w:t xml:space="preserve"> Særdeles viktig er prinsippet for likeverd. Vår visjon </w:t>
      </w:r>
      <w:r w:rsidR="005D3FCF" w:rsidRPr="005B1D7D">
        <w:t>«</w:t>
      </w:r>
      <w:r w:rsidR="005D3FCF" w:rsidRPr="005B1D7D">
        <w:rPr>
          <w:bCs/>
        </w:rPr>
        <w:t>Selvhevdelse -Vente på tur – Fellesskap - Sosial kompetanse» b</w:t>
      </w:r>
      <w:r w:rsidR="00613292" w:rsidRPr="005B1D7D">
        <w:t>ygger på nettopp disse tingene. Alle fokusområdene våre «</w:t>
      </w:r>
      <w:r w:rsidR="00DF5562">
        <w:t>D</w:t>
      </w:r>
      <w:r w:rsidR="004F0C0B">
        <w:t>en gode leken</w:t>
      </w:r>
      <w:r w:rsidR="00613292" w:rsidRPr="005B1D7D">
        <w:t>», «Språkglede» og «Interkulturell kompetanse» handler også om at barna skal øke sin kompetanse som aktive deltakere i et samfunn. Vårt mål, gjennom å benytte pedagogiske verktøy som «Hjerte</w:t>
      </w:r>
      <w:r w:rsidR="00E503D5" w:rsidRPr="005B1D7D">
        <w:t>samling</w:t>
      </w:r>
      <w:r w:rsidR="00613292" w:rsidRPr="005B1D7D">
        <w:t>», er at barna</w:t>
      </w:r>
      <w:r w:rsidR="00042CFD" w:rsidRPr="00042CFD">
        <w:t xml:space="preserve"> </w:t>
      </w:r>
      <w:r w:rsidR="00042CFD" w:rsidRPr="005B1D7D">
        <w:t>skal</w:t>
      </w:r>
      <w:r w:rsidR="00613292" w:rsidRPr="005B1D7D">
        <w:t xml:space="preserve"> utvikle evner som empati, å sette grenser for seg selv og andre, og å få generell kunnskap om verdier og normer som er viktige både i vennskap og sosiale fellesskap.</w:t>
      </w:r>
    </w:p>
    <w:p w14:paraId="0789D1EA" w14:textId="77777777" w:rsidR="005D3FCF" w:rsidRPr="005B1D7D" w:rsidRDefault="005D3FCF" w:rsidP="005D3FCF">
      <w:pPr>
        <w:pStyle w:val="mortaga"/>
        <w:shd w:val="clear" w:color="auto" w:fill="FFFFFF"/>
        <w:spacing w:before="0" w:beforeAutospacing="0" w:after="0" w:afterAutospacing="0"/>
        <w:ind w:left="709"/>
      </w:pPr>
      <w:r w:rsidRPr="005B1D7D">
        <w:t>Fokus området</w:t>
      </w:r>
      <w:r w:rsidR="00201723" w:rsidRPr="005B1D7D">
        <w:t xml:space="preserve"> «Interkulturellkompetanse» er det viktigste elementet i denne sammenhengen i vår barnehage, vi har utviklet følgende mål for dette fokusområdet:</w:t>
      </w:r>
    </w:p>
    <w:p w14:paraId="4D46BBE6" w14:textId="77777777" w:rsidR="00201723" w:rsidRPr="005B1D7D" w:rsidRDefault="00201723" w:rsidP="005D3FCF">
      <w:pPr>
        <w:pStyle w:val="mortaga"/>
        <w:shd w:val="clear" w:color="auto" w:fill="FFFFFF"/>
        <w:spacing w:before="0" w:beforeAutospacing="0" w:after="0" w:afterAutospacing="0"/>
        <w:ind w:left="709"/>
      </w:pPr>
    </w:p>
    <w:p w14:paraId="2DA341BE" w14:textId="77777777" w:rsidR="00201723" w:rsidRPr="005B1D7D" w:rsidRDefault="00201723" w:rsidP="005D3FCF">
      <w:pPr>
        <w:pStyle w:val="mortaga"/>
        <w:shd w:val="clear" w:color="auto" w:fill="FFFFFF"/>
        <w:spacing w:before="0" w:beforeAutospacing="0" w:after="0" w:afterAutospacing="0"/>
        <w:ind w:left="709"/>
      </w:pPr>
    </w:p>
    <w:tbl>
      <w:tblPr>
        <w:tblStyle w:val="Tabellrutenett"/>
        <w:tblW w:w="10348" w:type="dxa"/>
        <w:tblInd w:w="-572" w:type="dxa"/>
        <w:tblLook w:val="04A0" w:firstRow="1" w:lastRow="0" w:firstColumn="1" w:lastColumn="0" w:noHBand="0" w:noVBand="1"/>
      </w:tblPr>
      <w:tblGrid>
        <w:gridCol w:w="4280"/>
        <w:gridCol w:w="2884"/>
        <w:gridCol w:w="3184"/>
      </w:tblGrid>
      <w:tr w:rsidR="00201723" w:rsidRPr="005B1D7D" w14:paraId="3FF688BE" w14:textId="77777777" w:rsidTr="00413D54">
        <w:trPr>
          <w:trHeight w:val="298"/>
        </w:trPr>
        <w:tc>
          <w:tcPr>
            <w:tcW w:w="4280" w:type="dxa"/>
          </w:tcPr>
          <w:p w14:paraId="6B1DF208" w14:textId="77777777" w:rsidR="00201723" w:rsidRPr="005B1D7D" w:rsidRDefault="00201723" w:rsidP="005D3FCF">
            <w:pPr>
              <w:pStyle w:val="mortaga"/>
              <w:spacing w:before="0" w:beforeAutospacing="0" w:after="0" w:afterAutospacing="0"/>
            </w:pPr>
            <w:r w:rsidRPr="005B1D7D">
              <w:rPr>
                <w:rFonts w:ascii="Calibri" w:hAnsi="Calibri" w:cs="Calibri"/>
                <w:color w:val="000000"/>
              </w:rPr>
              <w:t>Mål:</w:t>
            </w:r>
          </w:p>
        </w:tc>
        <w:tc>
          <w:tcPr>
            <w:tcW w:w="2884" w:type="dxa"/>
          </w:tcPr>
          <w:p w14:paraId="76DB1F34" w14:textId="77777777" w:rsidR="00201723" w:rsidRPr="005B1D7D" w:rsidRDefault="00201723" w:rsidP="005D3FCF">
            <w:pPr>
              <w:pStyle w:val="mortaga"/>
              <w:spacing w:before="0" w:beforeAutospacing="0" w:after="0" w:afterAutospacing="0"/>
            </w:pPr>
            <w:r w:rsidRPr="005B1D7D">
              <w:rPr>
                <w:rFonts w:ascii="Calibri" w:hAnsi="Calibri" w:cs="Calibri"/>
                <w:color w:val="000000"/>
              </w:rPr>
              <w:t>Tiltak:</w:t>
            </w:r>
          </w:p>
        </w:tc>
        <w:tc>
          <w:tcPr>
            <w:tcW w:w="3184" w:type="dxa"/>
          </w:tcPr>
          <w:p w14:paraId="4F49094C" w14:textId="77777777" w:rsidR="00201723" w:rsidRPr="005B1D7D" w:rsidRDefault="00201723" w:rsidP="005D3FCF">
            <w:pPr>
              <w:pStyle w:val="mortaga"/>
              <w:spacing w:before="0" w:beforeAutospacing="0" w:after="0" w:afterAutospacing="0"/>
            </w:pPr>
            <w:r w:rsidRPr="005B1D7D">
              <w:rPr>
                <w:rFonts w:ascii="Calibri" w:hAnsi="Calibri" w:cs="Calibri"/>
                <w:color w:val="000000"/>
              </w:rPr>
              <w:t>Evaluering:</w:t>
            </w:r>
          </w:p>
        </w:tc>
      </w:tr>
      <w:tr w:rsidR="00201723" w:rsidRPr="005B1D7D" w14:paraId="67C2D671" w14:textId="77777777" w:rsidTr="00413D54">
        <w:trPr>
          <w:trHeight w:val="2052"/>
        </w:trPr>
        <w:tc>
          <w:tcPr>
            <w:tcW w:w="4280" w:type="dxa"/>
          </w:tcPr>
          <w:p w14:paraId="6FE8BC95" w14:textId="77777777" w:rsidR="00201723" w:rsidRPr="005B1D7D" w:rsidRDefault="00201723" w:rsidP="00201723">
            <w:pPr>
              <w:pStyle w:val="mortaga"/>
              <w:spacing w:before="0" w:beforeAutospacing="0" w:after="0" w:afterAutospacing="0"/>
              <w:rPr>
                <w:rFonts w:ascii="Calibri" w:hAnsi="Calibri" w:cs="Calibri"/>
                <w:color w:val="000000"/>
              </w:rPr>
            </w:pPr>
          </w:p>
          <w:p w14:paraId="4E979EFB" w14:textId="77777777" w:rsidR="00201723" w:rsidRPr="005B1D7D" w:rsidRDefault="00201723" w:rsidP="00201723">
            <w:pPr>
              <w:pStyle w:val="mortaga"/>
              <w:spacing w:before="0" w:beforeAutospacing="0" w:after="0" w:afterAutospacing="0"/>
              <w:rPr>
                <w:sz w:val="22"/>
                <w:szCs w:val="22"/>
              </w:rPr>
            </w:pPr>
            <w:r w:rsidRPr="005B1D7D">
              <w:rPr>
                <w:rFonts w:ascii="Calibri" w:hAnsi="Calibri" w:cs="Calibri"/>
                <w:color w:val="000000"/>
                <w:sz w:val="22"/>
                <w:szCs w:val="22"/>
              </w:rPr>
              <w:t>Øke den interkulturelle kompetansen hos både barn og voksne.</w:t>
            </w:r>
          </w:p>
        </w:tc>
        <w:tc>
          <w:tcPr>
            <w:tcW w:w="2884" w:type="dxa"/>
          </w:tcPr>
          <w:p w14:paraId="29BAF0F5" w14:textId="06DF7061" w:rsidR="00201723" w:rsidRPr="005B1D7D" w:rsidRDefault="00201723" w:rsidP="0006628E">
            <w:pPr>
              <w:pStyle w:val="Listeavsnitt"/>
              <w:numPr>
                <w:ilvl w:val="0"/>
                <w:numId w:val="14"/>
              </w:numPr>
              <w:autoSpaceDE w:val="0"/>
              <w:autoSpaceDN w:val="0"/>
              <w:adjustRightInd w:val="0"/>
              <w:rPr>
                <w:rFonts w:ascii="Calibri" w:hAnsi="Calibri" w:cs="Calibri"/>
                <w:color w:val="000000"/>
              </w:rPr>
            </w:pPr>
            <w:r w:rsidRPr="005B1D7D">
              <w:rPr>
                <w:rFonts w:ascii="Calibri" w:hAnsi="Calibri" w:cs="Calibri"/>
                <w:color w:val="000000"/>
              </w:rPr>
              <w:t xml:space="preserve">Vi lærer om de ulikelandene barna </w:t>
            </w:r>
            <w:r w:rsidR="005B1D7D" w:rsidRPr="005B1D7D">
              <w:rPr>
                <w:rFonts w:ascii="Calibri" w:hAnsi="Calibri" w:cs="Calibri"/>
                <w:color w:val="000000"/>
              </w:rPr>
              <w:t>i barnehagen</w:t>
            </w:r>
            <w:r w:rsidRPr="005B1D7D">
              <w:rPr>
                <w:rFonts w:ascii="Calibri" w:hAnsi="Calibri" w:cs="Calibri"/>
                <w:color w:val="000000"/>
              </w:rPr>
              <w:t xml:space="preserve"> kommer fra.</w:t>
            </w:r>
          </w:p>
          <w:p w14:paraId="03BA9E74" w14:textId="77777777" w:rsidR="00201723" w:rsidRPr="005B1D7D" w:rsidRDefault="00201723" w:rsidP="0006628E">
            <w:pPr>
              <w:pStyle w:val="Listeavsnitt"/>
              <w:numPr>
                <w:ilvl w:val="0"/>
                <w:numId w:val="14"/>
              </w:numPr>
              <w:autoSpaceDE w:val="0"/>
              <w:autoSpaceDN w:val="0"/>
              <w:adjustRightInd w:val="0"/>
              <w:rPr>
                <w:rFonts w:ascii="Calibri" w:hAnsi="Calibri" w:cs="Calibri"/>
                <w:color w:val="000000"/>
              </w:rPr>
            </w:pPr>
            <w:r w:rsidRPr="005B1D7D">
              <w:rPr>
                <w:rFonts w:ascii="Calibri" w:hAnsi="Calibri" w:cs="Calibri"/>
                <w:color w:val="000000"/>
              </w:rPr>
              <w:t>Kurs</w:t>
            </w:r>
          </w:p>
          <w:p w14:paraId="295D8B81" w14:textId="5031D655" w:rsidR="00201723" w:rsidRPr="005B1D7D" w:rsidRDefault="00201723" w:rsidP="0006628E">
            <w:pPr>
              <w:pStyle w:val="Listeavsnitt"/>
              <w:numPr>
                <w:ilvl w:val="0"/>
                <w:numId w:val="14"/>
              </w:numPr>
              <w:autoSpaceDE w:val="0"/>
              <w:autoSpaceDN w:val="0"/>
              <w:adjustRightInd w:val="0"/>
              <w:rPr>
                <w:rFonts w:ascii="Calibri" w:hAnsi="Calibri" w:cs="Calibri"/>
                <w:color w:val="000000"/>
              </w:rPr>
            </w:pPr>
            <w:r w:rsidRPr="005B1D7D">
              <w:rPr>
                <w:rFonts w:ascii="Calibri" w:hAnsi="Calibri" w:cs="Calibri"/>
                <w:color w:val="000000"/>
              </w:rPr>
              <w:t>Prosjekt hver mnd. «Hva</w:t>
            </w:r>
            <w:r w:rsidR="005B1D7D">
              <w:rPr>
                <w:rFonts w:ascii="Calibri" w:hAnsi="Calibri" w:cs="Calibri"/>
                <w:color w:val="000000"/>
              </w:rPr>
              <w:t xml:space="preserve"> </w:t>
            </w:r>
            <w:r w:rsidRPr="005B1D7D">
              <w:rPr>
                <w:rFonts w:ascii="Calibri" w:hAnsi="Calibri" w:cs="Calibri"/>
                <w:color w:val="000000"/>
              </w:rPr>
              <w:t xml:space="preserve">er </w:t>
            </w:r>
            <w:r w:rsidR="005B1D7D" w:rsidRPr="005B1D7D">
              <w:rPr>
                <w:rFonts w:ascii="Calibri" w:hAnsi="Calibri" w:cs="Calibri"/>
                <w:color w:val="000000"/>
              </w:rPr>
              <w:t>typisk …</w:t>
            </w:r>
            <w:r w:rsidRPr="005B1D7D">
              <w:rPr>
                <w:rFonts w:ascii="Calibri" w:hAnsi="Calibri" w:cs="Calibri"/>
                <w:color w:val="000000"/>
              </w:rPr>
              <w:t>»</w:t>
            </w:r>
          </w:p>
          <w:p w14:paraId="04BD92A8" w14:textId="77777777" w:rsidR="00201723" w:rsidRPr="005B1D7D" w:rsidRDefault="00201723" w:rsidP="00201723">
            <w:pPr>
              <w:autoSpaceDE w:val="0"/>
              <w:autoSpaceDN w:val="0"/>
              <w:adjustRightInd w:val="0"/>
              <w:rPr>
                <w:rFonts w:ascii="Calibri" w:hAnsi="Calibri" w:cs="Calibri"/>
                <w:color w:val="000000"/>
              </w:rPr>
            </w:pPr>
          </w:p>
        </w:tc>
        <w:tc>
          <w:tcPr>
            <w:tcW w:w="3184" w:type="dxa"/>
          </w:tcPr>
          <w:p w14:paraId="77AFF2BF" w14:textId="77777777" w:rsidR="00201723" w:rsidRPr="005B1D7D" w:rsidRDefault="00201723" w:rsidP="00201723">
            <w:pPr>
              <w:pStyle w:val="mortaga"/>
              <w:numPr>
                <w:ilvl w:val="0"/>
                <w:numId w:val="14"/>
              </w:numPr>
              <w:spacing w:before="0" w:beforeAutospacing="0" w:after="0" w:afterAutospacing="0"/>
              <w:rPr>
                <w:sz w:val="22"/>
                <w:szCs w:val="22"/>
              </w:rPr>
            </w:pPr>
            <w:r w:rsidRPr="005B1D7D">
              <w:rPr>
                <w:sz w:val="22"/>
                <w:szCs w:val="22"/>
              </w:rPr>
              <w:t>Vi har lært litt om barnas land.</w:t>
            </w:r>
          </w:p>
          <w:p w14:paraId="340080AC" w14:textId="77777777" w:rsidR="00201723" w:rsidRPr="005B1D7D" w:rsidRDefault="00201723" w:rsidP="00201723">
            <w:pPr>
              <w:pStyle w:val="mortaga"/>
              <w:numPr>
                <w:ilvl w:val="0"/>
                <w:numId w:val="14"/>
              </w:numPr>
              <w:spacing w:before="0" w:beforeAutospacing="0" w:after="0" w:afterAutospacing="0"/>
              <w:rPr>
                <w:sz w:val="22"/>
                <w:szCs w:val="22"/>
              </w:rPr>
            </w:pPr>
            <w:r w:rsidRPr="005B1D7D">
              <w:rPr>
                <w:sz w:val="22"/>
                <w:szCs w:val="22"/>
              </w:rPr>
              <w:t>Personalet har vært på kurs «interkulturell kompetanse»</w:t>
            </w:r>
          </w:p>
          <w:p w14:paraId="125526EC" w14:textId="77777777" w:rsidR="00201723" w:rsidRPr="005B1D7D" w:rsidRDefault="00201723" w:rsidP="00201723">
            <w:pPr>
              <w:pStyle w:val="mortaga"/>
              <w:numPr>
                <w:ilvl w:val="0"/>
                <w:numId w:val="14"/>
              </w:numPr>
              <w:spacing w:before="0" w:beforeAutospacing="0" w:after="0" w:afterAutospacing="0"/>
            </w:pPr>
            <w:r w:rsidRPr="005B1D7D">
              <w:rPr>
                <w:sz w:val="22"/>
                <w:szCs w:val="22"/>
              </w:rPr>
              <w:t>Vi hatt prosjekter med å finne ut hva som er typisk for landet og da har vi brukt data.</w:t>
            </w:r>
          </w:p>
        </w:tc>
      </w:tr>
      <w:tr w:rsidR="00201723" w:rsidRPr="005B1D7D" w14:paraId="6A1821D0" w14:textId="77777777" w:rsidTr="00413D54">
        <w:trPr>
          <w:trHeight w:val="1962"/>
        </w:trPr>
        <w:tc>
          <w:tcPr>
            <w:tcW w:w="4280" w:type="dxa"/>
          </w:tcPr>
          <w:p w14:paraId="38A99B6C" w14:textId="77777777" w:rsidR="00201723" w:rsidRPr="005B1D7D" w:rsidRDefault="00201723" w:rsidP="00201723">
            <w:pPr>
              <w:autoSpaceDE w:val="0"/>
              <w:autoSpaceDN w:val="0"/>
              <w:adjustRightInd w:val="0"/>
              <w:rPr>
                <w:rFonts w:ascii="Calibri" w:hAnsi="Calibri" w:cs="Calibri"/>
                <w:color w:val="000000"/>
              </w:rPr>
            </w:pPr>
          </w:p>
          <w:p w14:paraId="5DBC4710" w14:textId="77777777" w:rsidR="00201723" w:rsidRPr="005B1D7D" w:rsidRDefault="00201723" w:rsidP="00201723">
            <w:pPr>
              <w:autoSpaceDE w:val="0"/>
              <w:autoSpaceDN w:val="0"/>
              <w:adjustRightInd w:val="0"/>
              <w:rPr>
                <w:rFonts w:ascii="Calibri" w:hAnsi="Calibri" w:cs="Calibri"/>
                <w:color w:val="000000"/>
              </w:rPr>
            </w:pPr>
            <w:r w:rsidRPr="005B1D7D">
              <w:rPr>
                <w:rFonts w:ascii="Calibri" w:hAnsi="Calibri" w:cs="Calibri"/>
                <w:color w:val="000000"/>
              </w:rPr>
              <w:t xml:space="preserve">Utvikle en ressursorientert praksis i vår barnehage. </w:t>
            </w:r>
          </w:p>
        </w:tc>
        <w:tc>
          <w:tcPr>
            <w:tcW w:w="2884" w:type="dxa"/>
          </w:tcPr>
          <w:p w14:paraId="1AFF1FEF" w14:textId="77777777" w:rsidR="0006628E" w:rsidRPr="005B1D7D" w:rsidRDefault="0006628E" w:rsidP="00201723">
            <w:pPr>
              <w:autoSpaceDE w:val="0"/>
              <w:autoSpaceDN w:val="0"/>
              <w:adjustRightInd w:val="0"/>
              <w:rPr>
                <w:rFonts w:ascii="Calibri" w:hAnsi="Calibri" w:cs="Calibri"/>
                <w:color w:val="000000"/>
              </w:rPr>
            </w:pPr>
          </w:p>
          <w:p w14:paraId="4878D59C" w14:textId="77777777" w:rsidR="00201723" w:rsidRPr="005B1D7D" w:rsidRDefault="00201723" w:rsidP="0006628E">
            <w:pPr>
              <w:pStyle w:val="Listeavsnitt"/>
              <w:numPr>
                <w:ilvl w:val="0"/>
                <w:numId w:val="16"/>
              </w:numPr>
              <w:autoSpaceDE w:val="0"/>
              <w:autoSpaceDN w:val="0"/>
              <w:adjustRightInd w:val="0"/>
              <w:rPr>
                <w:rFonts w:ascii="Calibri" w:hAnsi="Calibri" w:cs="Calibri"/>
                <w:color w:val="000000"/>
              </w:rPr>
            </w:pPr>
            <w:r w:rsidRPr="005B1D7D">
              <w:rPr>
                <w:rFonts w:ascii="Calibri" w:hAnsi="Calibri" w:cs="Calibri"/>
                <w:color w:val="000000"/>
              </w:rPr>
              <w:t>Interkulturell   kompetanseprosjekt.</w:t>
            </w:r>
          </w:p>
          <w:p w14:paraId="5EA7ADF1" w14:textId="77777777" w:rsidR="00201723" w:rsidRPr="005B1D7D" w:rsidRDefault="00201723" w:rsidP="0006628E">
            <w:pPr>
              <w:pStyle w:val="Listeavsnitt"/>
              <w:numPr>
                <w:ilvl w:val="0"/>
                <w:numId w:val="16"/>
              </w:numPr>
              <w:autoSpaceDE w:val="0"/>
              <w:autoSpaceDN w:val="0"/>
              <w:adjustRightInd w:val="0"/>
              <w:rPr>
                <w:rFonts w:ascii="Calibri" w:hAnsi="Calibri" w:cs="Calibri"/>
                <w:color w:val="000000"/>
              </w:rPr>
            </w:pPr>
            <w:r w:rsidRPr="005B1D7D">
              <w:rPr>
                <w:rFonts w:ascii="Calibri" w:hAnsi="Calibri" w:cs="Calibri"/>
                <w:color w:val="000000"/>
              </w:rPr>
              <w:t>Barnekulturuke</w:t>
            </w:r>
          </w:p>
          <w:p w14:paraId="61C8E272" w14:textId="77777777" w:rsidR="00201723" w:rsidRPr="005B1D7D" w:rsidRDefault="00201723" w:rsidP="0006628E">
            <w:pPr>
              <w:pStyle w:val="Listeavsnitt"/>
              <w:numPr>
                <w:ilvl w:val="0"/>
                <w:numId w:val="16"/>
              </w:numPr>
              <w:autoSpaceDE w:val="0"/>
              <w:autoSpaceDN w:val="0"/>
              <w:adjustRightInd w:val="0"/>
              <w:rPr>
                <w:rFonts w:ascii="Calibri" w:hAnsi="Calibri" w:cs="Calibri"/>
                <w:color w:val="000000"/>
              </w:rPr>
            </w:pPr>
            <w:proofErr w:type="gramStart"/>
            <w:r w:rsidRPr="005B1D7D">
              <w:rPr>
                <w:rFonts w:ascii="Calibri" w:hAnsi="Calibri" w:cs="Calibri"/>
                <w:color w:val="000000"/>
              </w:rPr>
              <w:t>Fokus</w:t>
            </w:r>
            <w:proofErr w:type="gramEnd"/>
            <w:r w:rsidRPr="005B1D7D">
              <w:rPr>
                <w:rFonts w:ascii="Calibri" w:hAnsi="Calibri" w:cs="Calibri"/>
                <w:color w:val="000000"/>
              </w:rPr>
              <w:t xml:space="preserve"> på menneskers verdi</w:t>
            </w:r>
          </w:p>
          <w:p w14:paraId="72A41ED4" w14:textId="77777777" w:rsidR="00201723" w:rsidRPr="005B1D7D" w:rsidRDefault="00201723" w:rsidP="0006628E">
            <w:pPr>
              <w:pStyle w:val="Listeavsnitt"/>
              <w:numPr>
                <w:ilvl w:val="0"/>
                <w:numId w:val="16"/>
              </w:numPr>
              <w:autoSpaceDE w:val="0"/>
              <w:autoSpaceDN w:val="0"/>
              <w:adjustRightInd w:val="0"/>
              <w:rPr>
                <w:rFonts w:ascii="Calibri" w:hAnsi="Calibri" w:cs="Calibri"/>
                <w:color w:val="000000"/>
              </w:rPr>
            </w:pPr>
            <w:r w:rsidRPr="005B1D7D">
              <w:rPr>
                <w:rFonts w:ascii="Calibri" w:hAnsi="Calibri" w:cs="Calibri"/>
                <w:color w:val="000000"/>
              </w:rPr>
              <w:t>Barnekonvensjonen</w:t>
            </w:r>
          </w:p>
          <w:p w14:paraId="1D3FAF0B" w14:textId="77777777" w:rsidR="00201723" w:rsidRPr="005B1D7D" w:rsidRDefault="00201723" w:rsidP="00201723">
            <w:pPr>
              <w:pStyle w:val="mortaga"/>
              <w:spacing w:before="0" w:beforeAutospacing="0" w:after="0" w:afterAutospacing="0"/>
            </w:pPr>
          </w:p>
        </w:tc>
        <w:tc>
          <w:tcPr>
            <w:tcW w:w="3184" w:type="dxa"/>
          </w:tcPr>
          <w:p w14:paraId="2F2AEE92" w14:textId="77777777" w:rsidR="00201723" w:rsidRPr="005B1D7D" w:rsidRDefault="0006628E" w:rsidP="0006628E">
            <w:pPr>
              <w:pStyle w:val="mortaga"/>
              <w:numPr>
                <w:ilvl w:val="0"/>
                <w:numId w:val="15"/>
              </w:numPr>
              <w:spacing w:before="0" w:beforeAutospacing="0" w:after="0" w:afterAutospacing="0"/>
              <w:rPr>
                <w:sz w:val="22"/>
                <w:szCs w:val="22"/>
              </w:rPr>
            </w:pPr>
            <w:r w:rsidRPr="005B1D7D">
              <w:rPr>
                <w:sz w:val="22"/>
                <w:szCs w:val="22"/>
              </w:rPr>
              <w:t>Laget plakater til hvert barn med hvilke land de er fra.</w:t>
            </w:r>
          </w:p>
          <w:p w14:paraId="1D0F2C03" w14:textId="77777777" w:rsidR="0006628E" w:rsidRPr="005B1D7D" w:rsidRDefault="0006628E" w:rsidP="0006628E">
            <w:pPr>
              <w:pStyle w:val="mortaga"/>
              <w:numPr>
                <w:ilvl w:val="0"/>
                <w:numId w:val="15"/>
              </w:numPr>
              <w:spacing w:before="0" w:beforeAutospacing="0" w:after="0" w:afterAutospacing="0"/>
              <w:rPr>
                <w:sz w:val="22"/>
                <w:szCs w:val="22"/>
              </w:rPr>
            </w:pPr>
            <w:r w:rsidRPr="005B1D7D">
              <w:rPr>
                <w:sz w:val="22"/>
                <w:szCs w:val="22"/>
              </w:rPr>
              <w:t xml:space="preserve">Vi har hatt </w:t>
            </w:r>
            <w:proofErr w:type="gramStart"/>
            <w:r w:rsidRPr="005B1D7D">
              <w:rPr>
                <w:sz w:val="22"/>
                <w:szCs w:val="22"/>
              </w:rPr>
              <w:t>fokus</w:t>
            </w:r>
            <w:proofErr w:type="gramEnd"/>
            <w:r w:rsidRPr="005B1D7D">
              <w:rPr>
                <w:sz w:val="22"/>
                <w:szCs w:val="22"/>
              </w:rPr>
              <w:t xml:space="preserve"> på menneskers verdi og brukt barnekonvensjonen </w:t>
            </w:r>
          </w:p>
        </w:tc>
      </w:tr>
      <w:tr w:rsidR="00201723" w:rsidRPr="005B1D7D" w14:paraId="22732819" w14:textId="77777777" w:rsidTr="00413D54">
        <w:trPr>
          <w:trHeight w:val="1520"/>
        </w:trPr>
        <w:tc>
          <w:tcPr>
            <w:tcW w:w="4280" w:type="dxa"/>
          </w:tcPr>
          <w:p w14:paraId="3AD627A4" w14:textId="77777777" w:rsidR="00201723" w:rsidRPr="005B1D7D" w:rsidRDefault="00201723" w:rsidP="00201723">
            <w:pPr>
              <w:pStyle w:val="mortaga"/>
              <w:spacing w:before="0" w:beforeAutospacing="0" w:after="0" w:afterAutospacing="0"/>
              <w:rPr>
                <w:rFonts w:ascii="Calibri" w:hAnsi="Calibri" w:cs="Calibri"/>
                <w:color w:val="000000"/>
              </w:rPr>
            </w:pPr>
          </w:p>
          <w:p w14:paraId="44BB9AD1" w14:textId="77777777" w:rsidR="00201723" w:rsidRPr="005B1D7D" w:rsidRDefault="00201723" w:rsidP="00201723">
            <w:pPr>
              <w:pStyle w:val="mortaga"/>
              <w:spacing w:before="0" w:beforeAutospacing="0" w:after="0" w:afterAutospacing="0"/>
              <w:rPr>
                <w:sz w:val="22"/>
                <w:szCs w:val="22"/>
              </w:rPr>
            </w:pPr>
            <w:r w:rsidRPr="005B1D7D">
              <w:rPr>
                <w:rFonts w:ascii="Calibri" w:hAnsi="Calibri" w:cs="Calibri"/>
                <w:color w:val="000000"/>
                <w:sz w:val="22"/>
                <w:szCs w:val="22"/>
              </w:rPr>
              <w:t xml:space="preserve">Anerkjenne likheter og ulikheter, og </w:t>
            </w:r>
            <w:proofErr w:type="gramStart"/>
            <w:r w:rsidRPr="005B1D7D">
              <w:rPr>
                <w:rFonts w:ascii="Calibri" w:hAnsi="Calibri" w:cs="Calibri"/>
                <w:color w:val="000000"/>
                <w:sz w:val="22"/>
                <w:szCs w:val="22"/>
              </w:rPr>
              <w:t>fokusere</w:t>
            </w:r>
            <w:proofErr w:type="gramEnd"/>
            <w:r w:rsidRPr="005B1D7D">
              <w:rPr>
                <w:rFonts w:ascii="Calibri" w:hAnsi="Calibri" w:cs="Calibri"/>
                <w:color w:val="000000"/>
                <w:sz w:val="22"/>
                <w:szCs w:val="22"/>
              </w:rPr>
              <w:t xml:space="preserve"> på et språklig og kulturelt mangfold.</w:t>
            </w:r>
          </w:p>
        </w:tc>
        <w:tc>
          <w:tcPr>
            <w:tcW w:w="2884" w:type="dxa"/>
          </w:tcPr>
          <w:p w14:paraId="6C2F0E67" w14:textId="77777777" w:rsidR="0006628E" w:rsidRPr="005B1D7D" w:rsidRDefault="0006628E" w:rsidP="00201723">
            <w:pPr>
              <w:autoSpaceDE w:val="0"/>
              <w:autoSpaceDN w:val="0"/>
              <w:adjustRightInd w:val="0"/>
              <w:rPr>
                <w:rFonts w:ascii="Calibri" w:hAnsi="Calibri"/>
                <w:color w:val="000000"/>
              </w:rPr>
            </w:pPr>
          </w:p>
          <w:p w14:paraId="64487463" w14:textId="008E72B6" w:rsidR="00201723" w:rsidRPr="005B1D7D" w:rsidRDefault="00201723" w:rsidP="0006628E">
            <w:pPr>
              <w:pStyle w:val="Listeavsnitt"/>
              <w:numPr>
                <w:ilvl w:val="0"/>
                <w:numId w:val="17"/>
              </w:numPr>
              <w:autoSpaceDE w:val="0"/>
              <w:autoSpaceDN w:val="0"/>
              <w:adjustRightInd w:val="0"/>
              <w:rPr>
                <w:rFonts w:ascii="Calibri" w:hAnsi="Calibri"/>
                <w:color w:val="000000"/>
              </w:rPr>
            </w:pPr>
            <w:r w:rsidRPr="005B1D7D">
              <w:rPr>
                <w:rFonts w:ascii="Calibri" w:hAnsi="Calibri" w:cs="Calibri"/>
                <w:color w:val="000000"/>
              </w:rPr>
              <w:t xml:space="preserve">Synge, telle, lære ord </w:t>
            </w:r>
            <w:r w:rsidR="005B1D7D" w:rsidRPr="005B1D7D">
              <w:rPr>
                <w:rFonts w:ascii="Calibri" w:hAnsi="Calibri" w:cs="Calibri"/>
                <w:color w:val="000000"/>
              </w:rPr>
              <w:t>på andre</w:t>
            </w:r>
            <w:r w:rsidRPr="005B1D7D">
              <w:rPr>
                <w:rFonts w:ascii="Calibri" w:hAnsi="Calibri" w:cs="Calibri"/>
                <w:color w:val="000000"/>
              </w:rPr>
              <w:t xml:space="preserve"> språk, lære leker </w:t>
            </w:r>
            <w:r w:rsidR="005B1D7D" w:rsidRPr="005B1D7D">
              <w:rPr>
                <w:rFonts w:ascii="Calibri" w:hAnsi="Calibri" w:cs="Calibri"/>
                <w:color w:val="000000"/>
              </w:rPr>
              <w:t>og lage</w:t>
            </w:r>
            <w:r w:rsidRPr="005B1D7D">
              <w:rPr>
                <w:rFonts w:ascii="Calibri" w:hAnsi="Calibri" w:cs="Calibri"/>
                <w:color w:val="000000"/>
              </w:rPr>
              <w:t xml:space="preserve"> mat osv. fra andre</w:t>
            </w:r>
            <w:r w:rsidR="00DE787C">
              <w:rPr>
                <w:rFonts w:ascii="Calibri" w:hAnsi="Calibri" w:cs="Calibri"/>
                <w:color w:val="000000"/>
              </w:rPr>
              <w:t xml:space="preserve"> </w:t>
            </w:r>
            <w:r w:rsidRPr="005B1D7D">
              <w:rPr>
                <w:rFonts w:ascii="Calibri" w:hAnsi="Calibri" w:cs="Calibri"/>
                <w:color w:val="000000"/>
              </w:rPr>
              <w:t>land</w:t>
            </w:r>
          </w:p>
          <w:p w14:paraId="4AA5D441" w14:textId="77777777" w:rsidR="00201723" w:rsidRPr="005B1D7D" w:rsidRDefault="00201723" w:rsidP="00201723">
            <w:pPr>
              <w:pStyle w:val="mortaga"/>
              <w:spacing w:before="0" w:beforeAutospacing="0" w:after="0" w:afterAutospacing="0"/>
            </w:pPr>
          </w:p>
        </w:tc>
        <w:tc>
          <w:tcPr>
            <w:tcW w:w="3184" w:type="dxa"/>
          </w:tcPr>
          <w:p w14:paraId="56CC96BB" w14:textId="77777777" w:rsidR="00201723" w:rsidRPr="005B1D7D" w:rsidRDefault="00201723" w:rsidP="00201723">
            <w:pPr>
              <w:pStyle w:val="mortaga"/>
              <w:spacing w:before="0" w:beforeAutospacing="0" w:after="0" w:afterAutospacing="0"/>
            </w:pPr>
          </w:p>
          <w:p w14:paraId="01BF6AF7" w14:textId="77777777" w:rsidR="0006628E" w:rsidRPr="005B1D7D" w:rsidRDefault="0006628E" w:rsidP="0006628E">
            <w:pPr>
              <w:pStyle w:val="mortaga"/>
              <w:numPr>
                <w:ilvl w:val="0"/>
                <w:numId w:val="17"/>
              </w:numPr>
              <w:spacing w:before="0" w:beforeAutospacing="0" w:after="0" w:afterAutospacing="0"/>
              <w:rPr>
                <w:sz w:val="22"/>
                <w:szCs w:val="22"/>
              </w:rPr>
            </w:pPr>
            <w:r w:rsidRPr="005B1D7D">
              <w:rPr>
                <w:sz w:val="22"/>
                <w:szCs w:val="22"/>
              </w:rPr>
              <w:t>Vi har lært å telle til 5. har lært å si god morgen på de forskjellige språk. Vi har laget mat fra de landene vi har lært om</w:t>
            </w:r>
          </w:p>
          <w:p w14:paraId="27772FD8" w14:textId="77777777" w:rsidR="0006628E" w:rsidRPr="005B1D7D" w:rsidRDefault="0006628E" w:rsidP="0006628E">
            <w:pPr>
              <w:pStyle w:val="mortaga"/>
              <w:spacing w:before="0" w:beforeAutospacing="0" w:after="0" w:afterAutospacing="0"/>
              <w:ind w:left="720"/>
              <w:rPr>
                <w:sz w:val="22"/>
                <w:szCs w:val="22"/>
              </w:rPr>
            </w:pPr>
          </w:p>
        </w:tc>
      </w:tr>
    </w:tbl>
    <w:p w14:paraId="4E0D8779" w14:textId="77777777" w:rsidR="00113B8D" w:rsidRPr="005B1D7D" w:rsidRDefault="00113B8D" w:rsidP="00DE787C">
      <w:pPr>
        <w:rPr>
          <w:b/>
        </w:rPr>
      </w:pPr>
    </w:p>
    <w:p w14:paraId="0A766188" w14:textId="3C2C16DD" w:rsidR="00146BAD" w:rsidRPr="005B1D7D" w:rsidRDefault="00146BAD" w:rsidP="00146BAD">
      <w:pPr>
        <w:rPr>
          <w:rFonts w:ascii="Arial" w:hAnsi="Arial" w:cs="Arial"/>
          <w:sz w:val="28"/>
          <w:szCs w:val="28"/>
        </w:rPr>
      </w:pPr>
      <w:bookmarkStart w:id="16" w:name="_Toc379447083"/>
      <w:r w:rsidRPr="005B1D7D">
        <w:rPr>
          <w:rFonts w:ascii="Arial" w:hAnsi="Arial" w:cs="Arial"/>
          <w:sz w:val="28"/>
          <w:szCs w:val="28"/>
        </w:rPr>
        <w:lastRenderedPageBreak/>
        <w:t>Hvordan arbeider barnehagen for å fremme kommunikasjon og språk?</w:t>
      </w:r>
      <w:bookmarkEnd w:id="16"/>
      <w:r w:rsidRPr="005B1D7D">
        <w:rPr>
          <w:rFonts w:ascii="Arial" w:hAnsi="Arial" w:cs="Arial"/>
          <w:sz w:val="28"/>
          <w:szCs w:val="28"/>
        </w:rPr>
        <w:t xml:space="preserve"> </w:t>
      </w:r>
    </w:p>
    <w:p w14:paraId="15410A43" w14:textId="27B565A7" w:rsidR="009F4180" w:rsidRPr="005B1D7D" w:rsidRDefault="00343F5A" w:rsidP="00146BAD">
      <w:pPr>
        <w:ind w:firstLine="708"/>
        <w:rPr>
          <w:b/>
        </w:rPr>
      </w:pPr>
      <w:r w:rsidRPr="005B1D7D">
        <w:rPr>
          <w:b/>
        </w:rPr>
        <w:t>Plan for kommende år:</w:t>
      </w:r>
      <w:r w:rsidR="006412C2" w:rsidRPr="005B1D7D">
        <w:rPr>
          <w:b/>
        </w:rPr>
        <w:t xml:space="preserve"> </w:t>
      </w:r>
    </w:p>
    <w:p w14:paraId="7B3363EF" w14:textId="77777777" w:rsidR="002916D1" w:rsidRPr="005B1D7D" w:rsidRDefault="002916D1" w:rsidP="007F0B3A">
      <w:pPr>
        <w:ind w:left="708"/>
      </w:pPr>
      <w:r w:rsidRPr="005B1D7D">
        <w:t xml:space="preserve">Kommunikasjon og språk påvirker og påvirkes av alle sider ved barnets utvikling. Barna skal støttes i å kommunisere, medvirke, lytte, forstå og skape mening gjennom aktiv dialog og samspill. </w:t>
      </w:r>
    </w:p>
    <w:p w14:paraId="2267054D" w14:textId="37478D57" w:rsidR="00906C0E" w:rsidRPr="005B1D7D" w:rsidRDefault="009F4180" w:rsidP="007F0B3A">
      <w:pPr>
        <w:ind w:left="708"/>
      </w:pPr>
      <w:r w:rsidRPr="005B1D7D">
        <w:t>Vi har utarbeidet en egen plan «Plan for hvordan fremme kommunikasjo</w:t>
      </w:r>
      <w:r w:rsidR="00023064" w:rsidRPr="005B1D7D">
        <w:t>n og språk i Lilleputt Private Familiebarnehage</w:t>
      </w:r>
      <w:r w:rsidRPr="005B1D7D">
        <w:t>»</w:t>
      </w:r>
      <w:r w:rsidR="00146BAD" w:rsidRPr="005B1D7D">
        <w:t xml:space="preserve">. Vi skal benytte pedagogiske </w:t>
      </w:r>
      <w:r w:rsidR="005B1D7D" w:rsidRPr="005B1D7D">
        <w:t>verktøyer</w:t>
      </w:r>
      <w:r w:rsidR="00146BAD" w:rsidRPr="005B1D7D">
        <w:t xml:space="preserve"> som</w:t>
      </w:r>
      <w:r w:rsidR="00113B8D">
        <w:t xml:space="preserve"> </w:t>
      </w:r>
      <w:r w:rsidR="00906C0E" w:rsidRPr="005B1D7D">
        <w:t xml:space="preserve">fremmer språklig </w:t>
      </w:r>
      <w:r w:rsidR="005B1D7D" w:rsidRPr="005B1D7D">
        <w:t>bevissthet</w:t>
      </w:r>
      <w:r w:rsidR="00906C0E" w:rsidRPr="005B1D7D">
        <w:t xml:space="preserve">. Hvor vi bruker konkreter og er tydelige på språket og uttale. Hvilke metoder: repetere, klappe </w:t>
      </w:r>
      <w:r w:rsidR="005B1D7D" w:rsidRPr="005B1D7D">
        <w:t>stavelse</w:t>
      </w:r>
      <w:r w:rsidR="00906C0E" w:rsidRPr="005B1D7D">
        <w:t xml:space="preserve">, rime med ord, leke med ord, lytte ut bokstavlyder, bruke </w:t>
      </w:r>
      <w:r w:rsidR="005B1D7D" w:rsidRPr="005B1D7D">
        <w:t>digital</w:t>
      </w:r>
      <w:r w:rsidR="00906C0E" w:rsidRPr="005B1D7D">
        <w:t xml:space="preserve"> apper, spi</w:t>
      </w:r>
      <w:r w:rsidR="00113B8D">
        <w:t>l</w:t>
      </w:r>
      <w:r w:rsidR="00906C0E" w:rsidRPr="005B1D7D">
        <w:t>l og bøker. Bade barna i ord</w:t>
      </w:r>
      <w:r w:rsidR="00DF5562">
        <w:t>, uten å drukne dem.</w:t>
      </w:r>
    </w:p>
    <w:p w14:paraId="7D8DBF7B" w14:textId="27271BEC" w:rsidR="00971E07" w:rsidRPr="005B1D7D" w:rsidRDefault="00FA1BB2" w:rsidP="007F0B3A">
      <w:pPr>
        <w:ind w:left="708"/>
      </w:pPr>
      <w:r w:rsidRPr="005B1D7D">
        <w:t xml:space="preserve">Vårt fokusområde </w:t>
      </w:r>
      <w:r w:rsidRPr="005B1D7D">
        <w:rPr>
          <w:b/>
        </w:rPr>
        <w:t>«Språkglede»</w:t>
      </w:r>
      <w:r w:rsidRPr="005B1D7D">
        <w:t xml:space="preserve"> er tilknyttet</w:t>
      </w:r>
      <w:r w:rsidR="00971E07" w:rsidRPr="005B1D7D">
        <w:t xml:space="preserve"> fagområdet «kommunikasjon, språk og tekst»</w:t>
      </w:r>
      <w:r w:rsidR="000E7F18" w:rsidRPr="005B1D7D">
        <w:t xml:space="preserve"> i Rammeplan for barnehagen, og skal sees i sammenheng med denne planen.</w:t>
      </w:r>
    </w:p>
    <w:p w14:paraId="41F7D508" w14:textId="40BE2D94" w:rsidR="00784036" w:rsidRPr="005B1D7D" w:rsidRDefault="00971E07" w:rsidP="00B132E2">
      <w:pPr>
        <w:ind w:left="708"/>
      </w:pPr>
      <w:r w:rsidRPr="005B1D7D">
        <w:t>For barnehageåret har vi satt oss følgende mål</w:t>
      </w:r>
      <w:r w:rsidR="001F7991" w:rsidRPr="005B1D7D">
        <w:t xml:space="preserve"> i «Plan for hvordan fremme kommunikasjon i Lilleputt Private Familiebarnehage</w:t>
      </w:r>
      <w:r w:rsidRPr="005B1D7D">
        <w:t>:</w:t>
      </w:r>
    </w:p>
    <w:p w14:paraId="5BB47DC7" w14:textId="77777777" w:rsidR="00784036" w:rsidRPr="005B1D7D" w:rsidRDefault="00784036" w:rsidP="00AF3929">
      <w:pPr>
        <w:ind w:left="708"/>
      </w:pPr>
    </w:p>
    <w:tbl>
      <w:tblPr>
        <w:tblStyle w:val="Tabellrutenett"/>
        <w:tblW w:w="10348" w:type="dxa"/>
        <w:tblInd w:w="-572" w:type="dxa"/>
        <w:tblLook w:val="04A0" w:firstRow="1" w:lastRow="0" w:firstColumn="1" w:lastColumn="0" w:noHBand="0" w:noVBand="1"/>
      </w:tblPr>
      <w:tblGrid>
        <w:gridCol w:w="4111"/>
        <w:gridCol w:w="3395"/>
        <w:gridCol w:w="2842"/>
      </w:tblGrid>
      <w:tr w:rsidR="0063470E" w:rsidRPr="005B1D7D" w14:paraId="209DC999" w14:textId="77777777" w:rsidTr="00413D54">
        <w:tc>
          <w:tcPr>
            <w:tcW w:w="4111" w:type="dxa"/>
          </w:tcPr>
          <w:p w14:paraId="364A2E62" w14:textId="77777777" w:rsidR="0063470E" w:rsidRPr="005B1D7D" w:rsidRDefault="0063470E" w:rsidP="007F0B3A">
            <w:r w:rsidRPr="005B1D7D">
              <w:t>Mål:</w:t>
            </w:r>
          </w:p>
        </w:tc>
        <w:tc>
          <w:tcPr>
            <w:tcW w:w="3395" w:type="dxa"/>
          </w:tcPr>
          <w:p w14:paraId="56E23F71" w14:textId="77777777" w:rsidR="0063470E" w:rsidRPr="005B1D7D" w:rsidRDefault="0063470E" w:rsidP="007F0B3A">
            <w:r w:rsidRPr="005B1D7D">
              <w:t>Tiltak:</w:t>
            </w:r>
          </w:p>
        </w:tc>
        <w:tc>
          <w:tcPr>
            <w:tcW w:w="2842" w:type="dxa"/>
          </w:tcPr>
          <w:p w14:paraId="40A8A3B9" w14:textId="77777777" w:rsidR="0063470E" w:rsidRPr="005B1D7D" w:rsidRDefault="0063470E" w:rsidP="007F0B3A">
            <w:r w:rsidRPr="005B1D7D">
              <w:t>Evaluering:</w:t>
            </w:r>
          </w:p>
        </w:tc>
      </w:tr>
      <w:tr w:rsidR="0063470E" w:rsidRPr="005B1D7D" w14:paraId="33BF932F" w14:textId="77777777" w:rsidTr="00413D54">
        <w:tc>
          <w:tcPr>
            <w:tcW w:w="4111" w:type="dxa"/>
          </w:tcPr>
          <w:p w14:paraId="604BC0CE" w14:textId="77777777" w:rsidR="0063470E" w:rsidRPr="005B1D7D" w:rsidRDefault="0063470E" w:rsidP="00AF3929"/>
          <w:p w14:paraId="553090F3" w14:textId="77777777" w:rsidR="0063470E" w:rsidRPr="005B1D7D" w:rsidRDefault="0063470E" w:rsidP="00AF3929">
            <w:r w:rsidRPr="005B1D7D">
              <w:t>Skape et godt språkmiljø og utvikle barns forståelse for og innhold i ulike ord og begreper.</w:t>
            </w:r>
          </w:p>
          <w:p w14:paraId="4335AC9E" w14:textId="77777777" w:rsidR="0063470E" w:rsidRPr="005B1D7D" w:rsidRDefault="0063470E" w:rsidP="007F0B3A"/>
        </w:tc>
        <w:tc>
          <w:tcPr>
            <w:tcW w:w="3395" w:type="dxa"/>
          </w:tcPr>
          <w:p w14:paraId="7D2C0A47" w14:textId="77777777" w:rsidR="00982F4D" w:rsidRPr="005B1D7D" w:rsidRDefault="00982F4D" w:rsidP="00784036">
            <w:pPr>
              <w:pStyle w:val="Listeavsnitt"/>
            </w:pPr>
          </w:p>
          <w:p w14:paraId="1D9340AE" w14:textId="77777777" w:rsidR="0063470E" w:rsidRPr="005B1D7D" w:rsidRDefault="0063470E" w:rsidP="00784036">
            <w:pPr>
              <w:pStyle w:val="Listeavsnitt"/>
              <w:numPr>
                <w:ilvl w:val="0"/>
                <w:numId w:val="7"/>
              </w:numPr>
            </w:pPr>
            <w:r w:rsidRPr="005B1D7D">
              <w:t>Grep om begreper</w:t>
            </w:r>
          </w:p>
          <w:p w14:paraId="404B7995" w14:textId="77777777" w:rsidR="00982F4D" w:rsidRPr="005B1D7D" w:rsidRDefault="00982F4D" w:rsidP="00784036">
            <w:pPr>
              <w:pStyle w:val="Listeavsnitt"/>
              <w:numPr>
                <w:ilvl w:val="0"/>
                <w:numId w:val="7"/>
              </w:numPr>
            </w:pPr>
            <w:r w:rsidRPr="005B1D7D">
              <w:t>Språkgrupper</w:t>
            </w:r>
          </w:p>
          <w:p w14:paraId="3525027E" w14:textId="33B05648" w:rsidR="00E503D5" w:rsidRPr="005B1D7D" w:rsidRDefault="00E503D5" w:rsidP="00784036">
            <w:pPr>
              <w:pStyle w:val="Listeavsnitt"/>
              <w:numPr>
                <w:ilvl w:val="0"/>
                <w:numId w:val="7"/>
              </w:numPr>
            </w:pPr>
            <w:r w:rsidRPr="005B1D7D">
              <w:t>Lesing</w:t>
            </w:r>
          </w:p>
        </w:tc>
        <w:tc>
          <w:tcPr>
            <w:tcW w:w="2842" w:type="dxa"/>
          </w:tcPr>
          <w:p w14:paraId="0253FD11" w14:textId="77777777" w:rsidR="0063470E" w:rsidRPr="005B1D7D" w:rsidRDefault="0063470E" w:rsidP="007F0B3A"/>
          <w:p w14:paraId="5F9FD6D7" w14:textId="388626E2" w:rsidR="00146BAD" w:rsidRPr="005B1D7D" w:rsidRDefault="00146BAD" w:rsidP="00146BAD">
            <w:pPr>
              <w:pStyle w:val="Listeavsnitt"/>
              <w:numPr>
                <w:ilvl w:val="0"/>
                <w:numId w:val="18"/>
              </w:numPr>
            </w:pPr>
            <w:r w:rsidRPr="005B1D7D">
              <w:t>Vi har</w:t>
            </w:r>
            <w:r w:rsidR="00DF6519">
              <w:t xml:space="preserve"> </w:t>
            </w:r>
            <w:r w:rsidRPr="005B1D7D">
              <w:t>ukentlige språkgrupper</w:t>
            </w:r>
            <w:r w:rsidR="00DF6519">
              <w:t xml:space="preserve"> der vi deler inn i to </w:t>
            </w:r>
            <w:r w:rsidR="00C047C7">
              <w:t>grupper</w:t>
            </w:r>
          </w:p>
          <w:p w14:paraId="67DD66D9" w14:textId="0AE91706" w:rsidR="00E503D5" w:rsidRPr="005B1D7D" w:rsidRDefault="00E503D5" w:rsidP="00146BAD">
            <w:pPr>
              <w:pStyle w:val="Listeavsnitt"/>
              <w:numPr>
                <w:ilvl w:val="0"/>
                <w:numId w:val="18"/>
              </w:numPr>
            </w:pPr>
            <w:r w:rsidRPr="005B1D7D">
              <w:t xml:space="preserve">Lese </w:t>
            </w:r>
            <w:r w:rsidR="005B1D7D" w:rsidRPr="005B1D7D">
              <w:t>bøker</w:t>
            </w:r>
          </w:p>
        </w:tc>
      </w:tr>
      <w:tr w:rsidR="0063470E" w:rsidRPr="005B1D7D" w14:paraId="12D11106" w14:textId="77777777" w:rsidTr="00413D54">
        <w:tc>
          <w:tcPr>
            <w:tcW w:w="4111" w:type="dxa"/>
          </w:tcPr>
          <w:p w14:paraId="577E51AE" w14:textId="77777777" w:rsidR="0063470E" w:rsidRPr="005B1D7D" w:rsidRDefault="0063470E" w:rsidP="00AF3929"/>
          <w:p w14:paraId="241077B9" w14:textId="77777777" w:rsidR="0063470E" w:rsidRPr="005B1D7D" w:rsidRDefault="0063470E" w:rsidP="00AF3929">
            <w:r w:rsidRPr="005B1D7D">
              <w:t xml:space="preserve">Legge til rette for en systematisk språkstimulering, med </w:t>
            </w:r>
            <w:proofErr w:type="gramStart"/>
            <w:r w:rsidRPr="005B1D7D">
              <w:t>fokus</w:t>
            </w:r>
            <w:proofErr w:type="gramEnd"/>
            <w:r w:rsidRPr="005B1D7D">
              <w:t xml:space="preserve"> på både non-verbal og verbal kommunikasjon, gjennom pedagogisk virksomhet og i den daglige dialogen med barna.</w:t>
            </w:r>
          </w:p>
          <w:p w14:paraId="26CDC32F" w14:textId="77777777" w:rsidR="0063470E" w:rsidRPr="005B1D7D" w:rsidRDefault="0063470E" w:rsidP="007F0B3A"/>
        </w:tc>
        <w:tc>
          <w:tcPr>
            <w:tcW w:w="3395" w:type="dxa"/>
          </w:tcPr>
          <w:p w14:paraId="3EC5A6C9" w14:textId="77777777" w:rsidR="0063470E" w:rsidRPr="005B1D7D" w:rsidRDefault="0063470E" w:rsidP="007F0B3A"/>
          <w:p w14:paraId="3F9C3626" w14:textId="01845F65" w:rsidR="00784036" w:rsidRPr="005B1D7D" w:rsidRDefault="00784036" w:rsidP="00784036">
            <w:pPr>
              <w:pStyle w:val="Listeavsnitt"/>
              <w:numPr>
                <w:ilvl w:val="0"/>
                <w:numId w:val="8"/>
              </w:numPr>
            </w:pPr>
            <w:r w:rsidRPr="005B1D7D">
              <w:t>Bruke rommet som «den tredje pedagog» og legge til rette for et miljø som stimulerer språket.</w:t>
            </w:r>
          </w:p>
          <w:p w14:paraId="66D6346E" w14:textId="77777777" w:rsidR="00784036" w:rsidRPr="005B1D7D" w:rsidRDefault="00784036" w:rsidP="00784036">
            <w:pPr>
              <w:pStyle w:val="Listeavsnitt"/>
              <w:numPr>
                <w:ilvl w:val="0"/>
                <w:numId w:val="8"/>
              </w:numPr>
            </w:pPr>
            <w:r w:rsidRPr="005B1D7D">
              <w:t>Språkgrupper.</w:t>
            </w:r>
          </w:p>
          <w:p w14:paraId="42A65DFE" w14:textId="77777777" w:rsidR="00784036" w:rsidRPr="005B1D7D" w:rsidRDefault="00784036" w:rsidP="00784036">
            <w:pPr>
              <w:pStyle w:val="Listeavsnitt"/>
            </w:pPr>
          </w:p>
        </w:tc>
        <w:tc>
          <w:tcPr>
            <w:tcW w:w="2842" w:type="dxa"/>
          </w:tcPr>
          <w:p w14:paraId="2FF4DD49" w14:textId="77777777" w:rsidR="0063470E" w:rsidRPr="005B1D7D" w:rsidRDefault="0063470E" w:rsidP="007F0B3A"/>
          <w:p w14:paraId="12B53423" w14:textId="463814D8" w:rsidR="00146BAD" w:rsidRPr="005B1D7D" w:rsidRDefault="00146BAD" w:rsidP="00146BAD">
            <w:pPr>
              <w:pStyle w:val="Listeavsnitt"/>
              <w:numPr>
                <w:ilvl w:val="0"/>
                <w:numId w:val="18"/>
              </w:numPr>
            </w:pPr>
            <w:r w:rsidRPr="005B1D7D">
              <w:t xml:space="preserve">Vi bruker språk i lek, </w:t>
            </w:r>
            <w:r w:rsidR="005B1D7D" w:rsidRPr="005B1D7D">
              <w:t>spisesituasjoner</w:t>
            </w:r>
            <w:r w:rsidRPr="005B1D7D">
              <w:t xml:space="preserve"> </w:t>
            </w:r>
            <w:r w:rsidR="005B1D7D" w:rsidRPr="005B1D7D">
              <w:t>o.l.</w:t>
            </w:r>
          </w:p>
          <w:p w14:paraId="0370A0AF" w14:textId="181244B2" w:rsidR="00146BAD" w:rsidRPr="005B1D7D" w:rsidRDefault="00146BAD" w:rsidP="00146BAD">
            <w:pPr>
              <w:pStyle w:val="Listeavsnitt"/>
              <w:numPr>
                <w:ilvl w:val="0"/>
                <w:numId w:val="18"/>
              </w:numPr>
            </w:pPr>
            <w:r w:rsidRPr="005B1D7D">
              <w:t xml:space="preserve">Vi har hatt språkgrupper der vi har </w:t>
            </w:r>
            <w:proofErr w:type="gramStart"/>
            <w:r w:rsidRPr="005B1D7D">
              <w:t>fokusert</w:t>
            </w:r>
            <w:proofErr w:type="gramEnd"/>
            <w:r w:rsidRPr="005B1D7D">
              <w:t xml:space="preserve"> på det norske språket.</w:t>
            </w:r>
          </w:p>
        </w:tc>
      </w:tr>
      <w:tr w:rsidR="0063470E" w:rsidRPr="005B1D7D" w14:paraId="1EEB5889" w14:textId="77777777" w:rsidTr="00413D54">
        <w:tc>
          <w:tcPr>
            <w:tcW w:w="4111" w:type="dxa"/>
          </w:tcPr>
          <w:p w14:paraId="7986D689" w14:textId="77777777" w:rsidR="0063470E" w:rsidRPr="005B1D7D" w:rsidRDefault="0063470E" w:rsidP="00AF3929"/>
          <w:p w14:paraId="44E15149" w14:textId="77777777" w:rsidR="0063470E" w:rsidRPr="005B1D7D" w:rsidRDefault="0063470E" w:rsidP="00AF3929">
            <w:r w:rsidRPr="005B1D7D">
              <w:t xml:space="preserve">Støtte alle barns språkutvikling, ved å ha </w:t>
            </w:r>
            <w:proofErr w:type="gramStart"/>
            <w:r w:rsidRPr="005B1D7D">
              <w:t>fokus</w:t>
            </w:r>
            <w:proofErr w:type="gramEnd"/>
            <w:r w:rsidRPr="005B1D7D">
              <w:t xml:space="preserve"> på det enkelte barns språkkompetanse og språklige mangfold.</w:t>
            </w:r>
          </w:p>
          <w:p w14:paraId="12F83FC1" w14:textId="77777777" w:rsidR="0063470E" w:rsidRPr="005B1D7D" w:rsidRDefault="0063470E" w:rsidP="007F0B3A"/>
        </w:tc>
        <w:tc>
          <w:tcPr>
            <w:tcW w:w="3395" w:type="dxa"/>
          </w:tcPr>
          <w:p w14:paraId="58B2879C" w14:textId="77777777" w:rsidR="0063470E" w:rsidRPr="005B1D7D" w:rsidRDefault="0063470E" w:rsidP="007F0B3A"/>
          <w:p w14:paraId="540943DD" w14:textId="2EA42C83" w:rsidR="00BE058F" w:rsidRPr="005B1D7D" w:rsidRDefault="00784036" w:rsidP="00784036">
            <w:pPr>
              <w:pStyle w:val="Listeavsnitt"/>
              <w:numPr>
                <w:ilvl w:val="0"/>
                <w:numId w:val="9"/>
              </w:numPr>
            </w:pPr>
            <w:r w:rsidRPr="005B1D7D">
              <w:t xml:space="preserve">De voksne skal være en god </w:t>
            </w:r>
            <w:r w:rsidR="00C047C7" w:rsidRPr="005B1D7D">
              <w:t>sptåkmodell</w:t>
            </w:r>
            <w:r w:rsidR="00BE058F" w:rsidRPr="005B1D7D">
              <w:t xml:space="preserve"> og </w:t>
            </w:r>
            <w:r w:rsidRPr="005B1D7D">
              <w:t>samtalepar</w:t>
            </w:r>
            <w:r w:rsidR="00BE058F" w:rsidRPr="005B1D7D">
              <w:t>tner</w:t>
            </w:r>
          </w:p>
          <w:p w14:paraId="027D471C" w14:textId="77777777" w:rsidR="00784036" w:rsidRPr="005B1D7D" w:rsidRDefault="00BE058F" w:rsidP="00784036">
            <w:pPr>
              <w:pStyle w:val="Listeavsnitt"/>
              <w:numPr>
                <w:ilvl w:val="0"/>
                <w:numId w:val="9"/>
              </w:numPr>
            </w:pPr>
            <w:r w:rsidRPr="005B1D7D">
              <w:t>A</w:t>
            </w:r>
            <w:r w:rsidR="00784036" w:rsidRPr="005B1D7D">
              <w:t>n</w:t>
            </w:r>
            <w:r w:rsidRPr="005B1D7D">
              <w:t xml:space="preserve">erkjenne </w:t>
            </w:r>
            <w:r w:rsidR="00784036" w:rsidRPr="005B1D7D">
              <w:t>det barna har å formidle.</w:t>
            </w:r>
          </w:p>
          <w:p w14:paraId="1B1DBE23" w14:textId="77777777" w:rsidR="00BE058F" w:rsidRPr="005B1D7D" w:rsidRDefault="00BE058F" w:rsidP="00BE058F">
            <w:pPr>
              <w:pStyle w:val="Listeavsnitt"/>
            </w:pPr>
          </w:p>
        </w:tc>
        <w:tc>
          <w:tcPr>
            <w:tcW w:w="2842" w:type="dxa"/>
          </w:tcPr>
          <w:p w14:paraId="727E5477" w14:textId="77777777" w:rsidR="0063470E" w:rsidRPr="005B1D7D" w:rsidRDefault="0063470E" w:rsidP="007F0B3A"/>
          <w:p w14:paraId="48C101B7" w14:textId="0E0A1339" w:rsidR="00146BAD" w:rsidRPr="005B1D7D" w:rsidRDefault="00146BAD" w:rsidP="00146BAD">
            <w:pPr>
              <w:pStyle w:val="Listeavsnitt"/>
              <w:numPr>
                <w:ilvl w:val="0"/>
                <w:numId w:val="19"/>
              </w:numPr>
            </w:pPr>
            <w:r w:rsidRPr="005B1D7D">
              <w:t xml:space="preserve">De voksne er en </w:t>
            </w:r>
            <w:r w:rsidR="005B1D7D" w:rsidRPr="005B1D7D">
              <w:t>god sptåkmodell</w:t>
            </w:r>
            <w:r w:rsidR="00184CFB" w:rsidRPr="005B1D7D">
              <w:t xml:space="preserve"> og </w:t>
            </w:r>
            <w:r w:rsidR="005B1D7D" w:rsidRPr="005B1D7D">
              <w:t>samtale</w:t>
            </w:r>
            <w:r w:rsidR="00184CFB" w:rsidRPr="005B1D7D">
              <w:t xml:space="preserve"> partner. </w:t>
            </w:r>
          </w:p>
          <w:p w14:paraId="5F140AB3" w14:textId="2A0A45DA" w:rsidR="00184CFB" w:rsidRPr="005B1D7D" w:rsidRDefault="00184CFB" w:rsidP="00146BAD">
            <w:pPr>
              <w:pStyle w:val="Listeavsnitt"/>
              <w:numPr>
                <w:ilvl w:val="0"/>
                <w:numId w:val="19"/>
              </w:numPr>
            </w:pPr>
            <w:r w:rsidRPr="005B1D7D">
              <w:t>Vi anerkjenner det barnet har å formidle.</w:t>
            </w:r>
          </w:p>
        </w:tc>
      </w:tr>
      <w:tr w:rsidR="0063470E" w:rsidRPr="005B1D7D" w14:paraId="0AF0009C" w14:textId="77777777" w:rsidTr="00413D54">
        <w:tc>
          <w:tcPr>
            <w:tcW w:w="4111" w:type="dxa"/>
          </w:tcPr>
          <w:p w14:paraId="45B03BA3" w14:textId="77777777" w:rsidR="0063470E" w:rsidRPr="005B1D7D" w:rsidRDefault="0063470E" w:rsidP="007F0B3A"/>
          <w:p w14:paraId="14ECBB14" w14:textId="77777777" w:rsidR="0063470E" w:rsidRPr="005B1D7D" w:rsidRDefault="0063470E" w:rsidP="007F0B3A">
            <w:r w:rsidRPr="005B1D7D">
              <w:t>Bidra til å skape språkglede som gir barna positive erfaringer, mestring og utvikling tilknyttet kommunikasjon som et redskap til tenking og uttrykk for egne tanker og følelser.</w:t>
            </w:r>
          </w:p>
          <w:p w14:paraId="58D1A017" w14:textId="77777777" w:rsidR="0063470E" w:rsidRPr="005B1D7D" w:rsidRDefault="0063470E" w:rsidP="007F0B3A"/>
        </w:tc>
        <w:tc>
          <w:tcPr>
            <w:tcW w:w="3395" w:type="dxa"/>
          </w:tcPr>
          <w:p w14:paraId="7CF78A89" w14:textId="77777777" w:rsidR="0063470E" w:rsidRPr="005B1D7D" w:rsidRDefault="0063470E" w:rsidP="007F0B3A"/>
          <w:p w14:paraId="3F8AB776" w14:textId="77777777" w:rsidR="0063470E" w:rsidRPr="005B1D7D" w:rsidRDefault="0063470E" w:rsidP="00784036">
            <w:pPr>
              <w:pStyle w:val="Listeavsnitt"/>
              <w:numPr>
                <w:ilvl w:val="0"/>
                <w:numId w:val="9"/>
              </w:numPr>
            </w:pPr>
            <w:r w:rsidRPr="005B1D7D">
              <w:t>Dialoglesing</w:t>
            </w:r>
          </w:p>
          <w:p w14:paraId="507D2A91" w14:textId="2796C36E" w:rsidR="00784036" w:rsidRPr="005B1D7D" w:rsidRDefault="00784036" w:rsidP="00656B4E">
            <w:pPr>
              <w:pStyle w:val="Listeavsnitt"/>
              <w:numPr>
                <w:ilvl w:val="0"/>
                <w:numId w:val="9"/>
              </w:numPr>
            </w:pPr>
            <w:r w:rsidRPr="005B1D7D">
              <w:t>Skape et levende språkmiljø</w:t>
            </w:r>
            <w:r w:rsidR="00656B4E">
              <w:t>.</w:t>
            </w:r>
          </w:p>
        </w:tc>
        <w:tc>
          <w:tcPr>
            <w:tcW w:w="2842" w:type="dxa"/>
          </w:tcPr>
          <w:p w14:paraId="4DF20D78" w14:textId="77777777" w:rsidR="0063470E" w:rsidRPr="005B1D7D" w:rsidRDefault="0063470E" w:rsidP="007F0B3A"/>
          <w:p w14:paraId="1A17ED06" w14:textId="106AE552" w:rsidR="00184CFB" w:rsidRPr="005B1D7D" w:rsidRDefault="00184CFB" w:rsidP="00184CFB">
            <w:pPr>
              <w:pStyle w:val="Listeavsnitt"/>
              <w:numPr>
                <w:ilvl w:val="0"/>
                <w:numId w:val="20"/>
              </w:numPr>
            </w:pPr>
            <w:r w:rsidRPr="005B1D7D">
              <w:t xml:space="preserve">Vi har dialog lesning </w:t>
            </w:r>
          </w:p>
          <w:p w14:paraId="05952A20" w14:textId="15718422" w:rsidR="00184CFB" w:rsidRPr="005B1D7D" w:rsidRDefault="00184CFB" w:rsidP="00184CFB">
            <w:pPr>
              <w:pStyle w:val="Listeavsnitt"/>
              <w:numPr>
                <w:ilvl w:val="0"/>
                <w:numId w:val="20"/>
              </w:numPr>
            </w:pPr>
            <w:r w:rsidRPr="005B1D7D">
              <w:t>Bruker språket</w:t>
            </w:r>
          </w:p>
          <w:p w14:paraId="6CD6E3DA" w14:textId="646D369A" w:rsidR="00184CFB" w:rsidRPr="005B1D7D" w:rsidRDefault="00184CFB" w:rsidP="00184CFB">
            <w:pPr>
              <w:pStyle w:val="Listeavsnitt"/>
              <w:numPr>
                <w:ilvl w:val="0"/>
                <w:numId w:val="20"/>
              </w:numPr>
            </w:pPr>
          </w:p>
        </w:tc>
      </w:tr>
    </w:tbl>
    <w:p w14:paraId="34540F0E" w14:textId="77777777" w:rsidR="007F0B3A" w:rsidRPr="005B1D7D" w:rsidRDefault="007F0B3A" w:rsidP="007F0B3A"/>
    <w:p w14:paraId="17D25046" w14:textId="77777777" w:rsidR="00982F4D" w:rsidRPr="005B1D7D" w:rsidRDefault="00982F4D" w:rsidP="007F0B3A">
      <w:pPr>
        <w:rPr>
          <w:rFonts w:ascii="Arial" w:hAnsi="Arial" w:cs="Arial"/>
          <w:color w:val="FF0000"/>
          <w:sz w:val="28"/>
          <w:szCs w:val="28"/>
        </w:rPr>
      </w:pPr>
      <w:bookmarkStart w:id="17" w:name="_Toc501358601"/>
      <w:bookmarkStart w:id="18" w:name="_Toc379447084"/>
    </w:p>
    <w:p w14:paraId="121AD6A2" w14:textId="17E4FBA8" w:rsidR="007F0B3A" w:rsidRPr="005B1D7D" w:rsidRDefault="00343F5A" w:rsidP="007F0B3A">
      <w:pPr>
        <w:rPr>
          <w:rFonts w:ascii="Arial" w:hAnsi="Arial" w:cs="Arial"/>
          <w:sz w:val="28"/>
          <w:szCs w:val="28"/>
        </w:rPr>
      </w:pPr>
      <w:r w:rsidRPr="005B1D7D">
        <w:rPr>
          <w:rFonts w:ascii="Arial" w:hAnsi="Arial" w:cs="Arial"/>
          <w:sz w:val="28"/>
          <w:szCs w:val="28"/>
        </w:rPr>
        <w:lastRenderedPageBreak/>
        <w:t>Hvordan arbeider barnehagen for å ivareta barns rett til medvirkning?</w:t>
      </w:r>
      <w:bookmarkEnd w:id="17"/>
      <w:bookmarkEnd w:id="18"/>
      <w:r w:rsidRPr="005B1D7D">
        <w:rPr>
          <w:rFonts w:ascii="Arial" w:hAnsi="Arial" w:cs="Arial"/>
          <w:sz w:val="28"/>
          <w:szCs w:val="28"/>
        </w:rPr>
        <w:t xml:space="preserve"> </w:t>
      </w:r>
    </w:p>
    <w:p w14:paraId="2AA8BE8C" w14:textId="77777777" w:rsidR="00D73C5B" w:rsidRPr="005B1D7D" w:rsidRDefault="00343F5A" w:rsidP="0091472B">
      <w:pPr>
        <w:autoSpaceDE w:val="0"/>
        <w:autoSpaceDN w:val="0"/>
        <w:adjustRightInd w:val="0"/>
        <w:ind w:firstLine="708"/>
        <w:rPr>
          <w:b/>
          <w:i/>
        </w:rPr>
      </w:pPr>
      <w:r w:rsidRPr="005B1D7D">
        <w:rPr>
          <w:b/>
        </w:rPr>
        <w:t>Plan for kommende år:</w:t>
      </w:r>
    </w:p>
    <w:p w14:paraId="26A2D575" w14:textId="77777777" w:rsidR="00D73C5B" w:rsidRPr="005B1D7D" w:rsidRDefault="00D73C5B" w:rsidP="0091472B">
      <w:pPr>
        <w:autoSpaceDE w:val="0"/>
        <w:autoSpaceDN w:val="0"/>
        <w:adjustRightInd w:val="0"/>
        <w:ind w:left="708"/>
        <w:rPr>
          <w:color w:val="000000"/>
        </w:rPr>
      </w:pPr>
      <w:r w:rsidRPr="005B1D7D">
        <w:rPr>
          <w:color w:val="000000"/>
        </w:rPr>
        <w:t xml:space="preserve">I barnehageloven § 3 står det:” Barn i barnehagen har rett til å gi uttrykk for sitt syn på barnehagens daglige virksomhet. Barn skal jevnlig få mulighet til aktiv deltakelse i planlegging og vurdering av barnehagens virksomhet. Barnets synspunkter skal tillegges vekt i samsvar med dets alder og modenhet.” </w:t>
      </w:r>
    </w:p>
    <w:p w14:paraId="4FE39FC0" w14:textId="1C8AEA69" w:rsidR="00D73C5B" w:rsidRPr="005B1D7D" w:rsidRDefault="00D73C5B" w:rsidP="0091472B">
      <w:pPr>
        <w:autoSpaceDE w:val="0"/>
        <w:autoSpaceDN w:val="0"/>
        <w:adjustRightInd w:val="0"/>
        <w:ind w:left="708"/>
        <w:rPr>
          <w:color w:val="000000"/>
        </w:rPr>
      </w:pPr>
      <w:r w:rsidRPr="005B1D7D">
        <w:rPr>
          <w:color w:val="000000"/>
        </w:rPr>
        <w:t>Stavangerbarnehagene vektlegger at barna s</w:t>
      </w:r>
      <w:r w:rsidR="00EC1078" w:rsidRPr="005B1D7D">
        <w:rPr>
          <w:color w:val="000000"/>
        </w:rPr>
        <w:t>kal være aktive medskaper i egne</w:t>
      </w:r>
      <w:r w:rsidRPr="005B1D7D">
        <w:rPr>
          <w:color w:val="000000"/>
        </w:rPr>
        <w:t xml:space="preserve"> lærings- og utviklingsprosesser. Videre står det at barns mulighet for medvirkning har stor betydning for barnets relasjon til seg selv og til omgivelsene</w:t>
      </w:r>
      <w:r w:rsidR="00016948" w:rsidRPr="005B1D7D">
        <w:rPr>
          <w:color w:val="000000"/>
        </w:rPr>
        <w:t xml:space="preserve"> si</w:t>
      </w:r>
      <w:r w:rsidRPr="005B1D7D">
        <w:rPr>
          <w:color w:val="000000"/>
        </w:rPr>
        <w:t>ne. Hvordan omgivelsene responderer og forstå barnet, påvirker barnets utvikling. Det skal legges vekt på at medvirknings prosesser skje innenfor et felleskap og gjennom deltagelser i ulike relasjoner</w:t>
      </w:r>
      <w:r w:rsidR="00184CFB" w:rsidRPr="005B1D7D">
        <w:rPr>
          <w:color w:val="000000"/>
        </w:rPr>
        <w:t>.</w:t>
      </w:r>
    </w:p>
    <w:p w14:paraId="6A747611" w14:textId="6F2C624C" w:rsidR="00D73C5B" w:rsidRPr="005B1D7D" w:rsidRDefault="00D73C5B" w:rsidP="0091472B">
      <w:pPr>
        <w:autoSpaceDE w:val="0"/>
        <w:autoSpaceDN w:val="0"/>
        <w:adjustRightInd w:val="0"/>
        <w:ind w:left="708"/>
        <w:rPr>
          <w:color w:val="000000"/>
        </w:rPr>
      </w:pPr>
      <w:r w:rsidRPr="005B1D7D">
        <w:rPr>
          <w:color w:val="000000"/>
        </w:rPr>
        <w:t xml:space="preserve">For oss som personale betyr det at vi vil fange opp barns kroppslige og verbale utrykk, og svare på en </w:t>
      </w:r>
      <w:r w:rsidR="005B1D7D" w:rsidRPr="005B1D7D">
        <w:rPr>
          <w:color w:val="000000"/>
        </w:rPr>
        <w:t>anerkjennende</w:t>
      </w:r>
      <w:r w:rsidRPr="005B1D7D">
        <w:rPr>
          <w:color w:val="000000"/>
        </w:rPr>
        <w:t>, tydelig og ansvarlig måte. Vi vil støtte barns nysgjerrighet, kreativitet og vitekjær og gi utfordringer med barnets interesse, kunnskaper og ferdigheter, samt stimulerer barnets egentenkning og skaperevne. Dette skal skje gjennom he</w:t>
      </w:r>
      <w:r w:rsidR="00EC1078" w:rsidRPr="005B1D7D">
        <w:rPr>
          <w:color w:val="000000"/>
        </w:rPr>
        <w:t>le dagen og i ulike situasjoner både i uformelle hverdagssituasjoner og i formell pedagogisk aktivitet.</w:t>
      </w:r>
    </w:p>
    <w:p w14:paraId="10E26AE8" w14:textId="361F8D35" w:rsidR="005D3D8E" w:rsidRPr="005B1D7D" w:rsidRDefault="00EC1078" w:rsidP="005D3D8E">
      <w:pPr>
        <w:ind w:left="708"/>
        <w:rPr>
          <w:color w:val="000000"/>
        </w:rPr>
      </w:pPr>
      <w:r w:rsidRPr="005B1D7D">
        <w:rPr>
          <w:color w:val="000000"/>
        </w:rPr>
        <w:t>I vår barnehage ønsker vi å vektlegge og legge til rette for barns medvirkning gjennom fokusområdet «</w:t>
      </w:r>
      <w:r w:rsidR="00E73C95">
        <w:rPr>
          <w:color w:val="000000"/>
        </w:rPr>
        <w:t>den gode leken</w:t>
      </w:r>
      <w:r w:rsidRPr="005B1D7D">
        <w:rPr>
          <w:color w:val="000000"/>
        </w:rPr>
        <w:t xml:space="preserve">» Det at barn selv får sette egne premisser i lek, bruke fantasi og uttrykke egne meninger og oppfatninger, gjør dette til en god arena å ha </w:t>
      </w:r>
      <w:proofErr w:type="gramStart"/>
      <w:r w:rsidRPr="005B1D7D">
        <w:rPr>
          <w:color w:val="000000"/>
        </w:rPr>
        <w:t>fokus</w:t>
      </w:r>
      <w:proofErr w:type="gramEnd"/>
      <w:r w:rsidRPr="005B1D7D">
        <w:rPr>
          <w:color w:val="000000"/>
        </w:rPr>
        <w:t xml:space="preserve"> på barns medvirkning. Se punktet om lek for å få mer informasjon om innholdet i «</w:t>
      </w:r>
      <w:r w:rsidR="00E73C95">
        <w:rPr>
          <w:color w:val="000000"/>
        </w:rPr>
        <w:t>Den gode leken</w:t>
      </w:r>
      <w:r w:rsidRPr="005B1D7D">
        <w:rPr>
          <w:color w:val="000000"/>
        </w:rPr>
        <w:t>»</w:t>
      </w:r>
      <w:r w:rsidR="005D3D8E" w:rsidRPr="005B1D7D">
        <w:rPr>
          <w:color w:val="000000"/>
        </w:rPr>
        <w:t xml:space="preserve"> Dette utgjør den formelle delen av barns medvirkning</w:t>
      </w:r>
      <w:r w:rsidR="00184CFB" w:rsidRPr="005B1D7D">
        <w:rPr>
          <w:color w:val="000000"/>
        </w:rPr>
        <w:t xml:space="preserve"> i</w:t>
      </w:r>
      <w:r w:rsidR="00A4734F" w:rsidRPr="005B1D7D">
        <w:rPr>
          <w:color w:val="000000"/>
        </w:rPr>
        <w:t xml:space="preserve"> vår</w:t>
      </w:r>
      <w:r w:rsidR="005D3D8E" w:rsidRPr="005B1D7D">
        <w:rPr>
          <w:color w:val="000000"/>
        </w:rPr>
        <w:t xml:space="preserve"> barnehage.</w:t>
      </w:r>
    </w:p>
    <w:p w14:paraId="592BFC01" w14:textId="5A6BE609" w:rsidR="005D3D8E" w:rsidRPr="005B1D7D" w:rsidRDefault="005D3D8E" w:rsidP="005D3D8E">
      <w:pPr>
        <w:ind w:left="708"/>
        <w:rPr>
          <w:color w:val="000000"/>
        </w:rPr>
      </w:pPr>
    </w:p>
    <w:p w14:paraId="7864C7ED" w14:textId="4D56B513" w:rsidR="00184CFB" w:rsidRPr="005B1D7D" w:rsidRDefault="00184CFB" w:rsidP="005D3D8E">
      <w:pPr>
        <w:ind w:left="708"/>
        <w:rPr>
          <w:color w:val="000000"/>
        </w:rPr>
      </w:pPr>
    </w:p>
    <w:p w14:paraId="126D7BFD" w14:textId="0D3A4379" w:rsidR="00184CFB" w:rsidRPr="005B1D7D" w:rsidRDefault="00184CFB" w:rsidP="005D3D8E">
      <w:pPr>
        <w:ind w:left="708"/>
        <w:rPr>
          <w:color w:val="000000"/>
        </w:rPr>
      </w:pPr>
    </w:p>
    <w:p w14:paraId="0F3B3308" w14:textId="6D21649D" w:rsidR="00184CFB" w:rsidRPr="005B1D7D" w:rsidRDefault="00184CFB" w:rsidP="005D3D8E">
      <w:pPr>
        <w:ind w:left="708"/>
        <w:rPr>
          <w:color w:val="000000"/>
        </w:rPr>
      </w:pPr>
    </w:p>
    <w:p w14:paraId="351DC968" w14:textId="52C463B0" w:rsidR="00184CFB" w:rsidRPr="005B1D7D" w:rsidRDefault="00184CFB" w:rsidP="005D3D8E">
      <w:pPr>
        <w:ind w:left="708"/>
        <w:rPr>
          <w:color w:val="000000"/>
        </w:rPr>
      </w:pPr>
    </w:p>
    <w:p w14:paraId="533126A9" w14:textId="1FA5056D" w:rsidR="00184CFB" w:rsidRPr="005B1D7D" w:rsidRDefault="00184CFB" w:rsidP="005D3D8E">
      <w:pPr>
        <w:ind w:left="708"/>
        <w:rPr>
          <w:color w:val="000000"/>
        </w:rPr>
      </w:pPr>
    </w:p>
    <w:p w14:paraId="18CDECE2" w14:textId="2F055C1D" w:rsidR="00184CFB" w:rsidRPr="005B1D7D" w:rsidRDefault="00184CFB" w:rsidP="005D3D8E">
      <w:pPr>
        <w:ind w:left="708"/>
        <w:rPr>
          <w:color w:val="000000"/>
        </w:rPr>
      </w:pPr>
    </w:p>
    <w:p w14:paraId="7BAB9F58" w14:textId="020CF8DF" w:rsidR="00184CFB" w:rsidRPr="005B1D7D" w:rsidRDefault="00184CFB" w:rsidP="005D3D8E">
      <w:pPr>
        <w:ind w:left="708"/>
        <w:rPr>
          <w:color w:val="000000"/>
        </w:rPr>
      </w:pPr>
    </w:p>
    <w:p w14:paraId="46B426E7" w14:textId="084545FD" w:rsidR="00184CFB" w:rsidRPr="005B1D7D" w:rsidRDefault="00184CFB" w:rsidP="005D3D8E">
      <w:pPr>
        <w:ind w:left="708"/>
        <w:rPr>
          <w:color w:val="000000"/>
        </w:rPr>
      </w:pPr>
    </w:p>
    <w:p w14:paraId="649AABC3" w14:textId="1CBC422A" w:rsidR="00184CFB" w:rsidRPr="005B1D7D" w:rsidRDefault="00184CFB" w:rsidP="005D3D8E">
      <w:pPr>
        <w:ind w:left="708"/>
        <w:rPr>
          <w:color w:val="000000"/>
        </w:rPr>
      </w:pPr>
    </w:p>
    <w:p w14:paraId="7D43156D" w14:textId="119A0471" w:rsidR="00184CFB" w:rsidRPr="005B1D7D" w:rsidRDefault="00184CFB" w:rsidP="005D3D8E">
      <w:pPr>
        <w:ind w:left="708"/>
        <w:rPr>
          <w:color w:val="000000"/>
        </w:rPr>
      </w:pPr>
    </w:p>
    <w:p w14:paraId="5CA910AE" w14:textId="5CF1D4CD" w:rsidR="00184CFB" w:rsidRPr="005B1D7D" w:rsidRDefault="00184CFB" w:rsidP="005D3D8E">
      <w:pPr>
        <w:ind w:left="708"/>
        <w:rPr>
          <w:color w:val="000000"/>
        </w:rPr>
      </w:pPr>
    </w:p>
    <w:p w14:paraId="447DA466" w14:textId="2318B46C" w:rsidR="00184CFB" w:rsidRPr="005B1D7D" w:rsidRDefault="00184CFB" w:rsidP="005D3D8E">
      <w:pPr>
        <w:ind w:left="708"/>
        <w:rPr>
          <w:color w:val="000000"/>
        </w:rPr>
      </w:pPr>
    </w:p>
    <w:p w14:paraId="05CE6523" w14:textId="5A0A9148" w:rsidR="00184CFB" w:rsidRPr="005B1D7D" w:rsidRDefault="00184CFB" w:rsidP="005D3D8E">
      <w:pPr>
        <w:ind w:left="708"/>
        <w:rPr>
          <w:color w:val="000000"/>
        </w:rPr>
      </w:pPr>
    </w:p>
    <w:p w14:paraId="02F5DEFD" w14:textId="77777777" w:rsidR="00413D54" w:rsidRPr="005B1D7D" w:rsidRDefault="00413D54" w:rsidP="007F0B3A">
      <w:pPr>
        <w:rPr>
          <w:rFonts w:ascii="Arial" w:hAnsi="Arial" w:cs="Arial"/>
          <w:sz w:val="28"/>
          <w:szCs w:val="28"/>
        </w:rPr>
      </w:pPr>
      <w:bookmarkStart w:id="19" w:name="_Toc501358603"/>
      <w:bookmarkStart w:id="20" w:name="_Toc379447085"/>
    </w:p>
    <w:p w14:paraId="076F9546" w14:textId="74372791" w:rsidR="007F0B3A" w:rsidRPr="005B1D7D" w:rsidRDefault="00343F5A" w:rsidP="007F0B3A">
      <w:pPr>
        <w:rPr>
          <w:rFonts w:ascii="Arial" w:hAnsi="Arial" w:cs="Arial"/>
          <w:sz w:val="28"/>
          <w:szCs w:val="28"/>
        </w:rPr>
      </w:pPr>
      <w:r w:rsidRPr="005B1D7D">
        <w:rPr>
          <w:rFonts w:ascii="Arial" w:hAnsi="Arial" w:cs="Arial"/>
          <w:sz w:val="28"/>
          <w:szCs w:val="28"/>
        </w:rPr>
        <w:lastRenderedPageBreak/>
        <w:t>Hvordan arbeider barnehagen for å fremme et godt samarbeid m</w:t>
      </w:r>
      <w:bookmarkEnd w:id="19"/>
      <w:r w:rsidRPr="005B1D7D">
        <w:rPr>
          <w:rFonts w:ascii="Arial" w:hAnsi="Arial" w:cs="Arial"/>
          <w:sz w:val="28"/>
          <w:szCs w:val="28"/>
        </w:rPr>
        <w:t>ellom hjem og barnehage?</w:t>
      </w:r>
      <w:bookmarkEnd w:id="20"/>
      <w:r w:rsidRPr="005B1D7D">
        <w:rPr>
          <w:rFonts w:ascii="Arial" w:hAnsi="Arial" w:cs="Arial"/>
          <w:sz w:val="28"/>
          <w:szCs w:val="28"/>
        </w:rPr>
        <w:t xml:space="preserve"> </w:t>
      </w:r>
    </w:p>
    <w:p w14:paraId="5EBE48EA" w14:textId="77777777" w:rsidR="005069DE" w:rsidRPr="005B1D7D" w:rsidRDefault="00343F5A" w:rsidP="00C25889">
      <w:pPr>
        <w:widowControl w:val="0"/>
        <w:autoSpaceDE w:val="0"/>
        <w:autoSpaceDN w:val="0"/>
        <w:adjustRightInd w:val="0"/>
        <w:ind w:firstLine="708"/>
        <w:rPr>
          <w:rFonts w:ascii="Comic Sans MS" w:hAnsi="Comic Sans MS" w:cs="Comic Sans MS"/>
        </w:rPr>
      </w:pPr>
      <w:bookmarkStart w:id="21" w:name="_Hlk503958782"/>
      <w:r w:rsidRPr="005B1D7D">
        <w:rPr>
          <w:b/>
        </w:rPr>
        <w:t>Plan for kommende år:</w:t>
      </w:r>
      <w:r w:rsidRPr="005B1D7D">
        <w:rPr>
          <w:b/>
          <w:i/>
        </w:rPr>
        <w:t xml:space="preserve"> </w:t>
      </w:r>
      <w:bookmarkStart w:id="22" w:name="_Toc501358605"/>
      <w:bookmarkStart w:id="23" w:name="_Toc379447086"/>
      <w:bookmarkEnd w:id="21"/>
    </w:p>
    <w:p w14:paraId="45001279" w14:textId="77777777" w:rsidR="00BE7F8C" w:rsidRPr="005B1D7D" w:rsidRDefault="00BE7F8C" w:rsidP="00C25889">
      <w:pPr>
        <w:pStyle w:val="Default"/>
        <w:ind w:left="708"/>
        <w:rPr>
          <w:rFonts w:asciiTheme="minorHAnsi" w:hAnsiTheme="minorHAnsi" w:cs="Times New Roman"/>
          <w:sz w:val="22"/>
          <w:szCs w:val="22"/>
        </w:rPr>
      </w:pPr>
      <w:r w:rsidRPr="005B1D7D">
        <w:rPr>
          <w:rFonts w:asciiTheme="minorHAnsi" w:hAnsiTheme="minorHAnsi" w:cs="Times New Roman"/>
          <w:sz w:val="22"/>
          <w:szCs w:val="22"/>
        </w:rPr>
        <w:t>«Samarbeid mellom hjem og barnehage skal alltid ha barnets beste som mål.» (Rammeplan for barnehagen) Samarbeidet skal sikre at alle barn får dekket sine behov. En kontinuerlig dialog og kontakt mellom hjem og barnehage er derfor viktig.</w:t>
      </w:r>
    </w:p>
    <w:p w14:paraId="2ED18127" w14:textId="77777777" w:rsidR="00BE7F8C" w:rsidRPr="005B1D7D" w:rsidRDefault="00BE7F8C" w:rsidP="005069DE">
      <w:pPr>
        <w:pStyle w:val="Default"/>
        <w:rPr>
          <w:rFonts w:asciiTheme="minorHAnsi" w:hAnsiTheme="minorHAnsi" w:cs="Times New Roman"/>
          <w:sz w:val="22"/>
          <w:szCs w:val="22"/>
        </w:rPr>
      </w:pPr>
    </w:p>
    <w:p w14:paraId="36547CCD" w14:textId="0AB97798" w:rsidR="005069DE" w:rsidRPr="005B1D7D" w:rsidRDefault="005069DE" w:rsidP="00C25889">
      <w:pPr>
        <w:pStyle w:val="Default"/>
        <w:ind w:left="708"/>
        <w:rPr>
          <w:rFonts w:asciiTheme="minorHAnsi" w:hAnsiTheme="minorHAnsi" w:cs="Times New Roman"/>
          <w:sz w:val="22"/>
          <w:szCs w:val="22"/>
        </w:rPr>
      </w:pPr>
      <w:r w:rsidRPr="005B1D7D">
        <w:rPr>
          <w:rFonts w:asciiTheme="minorHAnsi" w:hAnsiTheme="minorHAnsi" w:cs="Times New Roman"/>
          <w:sz w:val="22"/>
          <w:szCs w:val="22"/>
        </w:rPr>
        <w:t>Barnehagen har</w:t>
      </w:r>
      <w:r w:rsidR="00BE7F8C" w:rsidRPr="005B1D7D">
        <w:rPr>
          <w:rFonts w:asciiTheme="minorHAnsi" w:hAnsiTheme="minorHAnsi" w:cs="Times New Roman"/>
          <w:sz w:val="22"/>
          <w:szCs w:val="22"/>
        </w:rPr>
        <w:t xml:space="preserve"> e</w:t>
      </w:r>
      <w:r w:rsidR="00E503D5" w:rsidRPr="005B1D7D">
        <w:rPr>
          <w:rFonts w:asciiTheme="minorHAnsi" w:hAnsiTheme="minorHAnsi" w:cs="Times New Roman"/>
          <w:sz w:val="22"/>
          <w:szCs w:val="22"/>
        </w:rPr>
        <w:t>n</w:t>
      </w:r>
      <w:r w:rsidRPr="005B1D7D">
        <w:rPr>
          <w:rFonts w:asciiTheme="minorHAnsi" w:hAnsiTheme="minorHAnsi" w:cs="Times New Roman"/>
          <w:sz w:val="22"/>
          <w:szCs w:val="22"/>
        </w:rPr>
        <w:t xml:space="preserve"> foreldr</w:t>
      </w:r>
      <w:r w:rsidR="00E503D5" w:rsidRPr="005B1D7D">
        <w:rPr>
          <w:rFonts w:asciiTheme="minorHAnsi" w:hAnsiTheme="minorHAnsi" w:cs="Times New Roman"/>
          <w:sz w:val="22"/>
          <w:szCs w:val="22"/>
        </w:rPr>
        <w:t>epresentant</w:t>
      </w:r>
      <w:r w:rsidRPr="005B1D7D">
        <w:rPr>
          <w:rFonts w:asciiTheme="minorHAnsi" w:hAnsiTheme="minorHAnsi" w:cs="Times New Roman"/>
          <w:sz w:val="22"/>
          <w:szCs w:val="22"/>
        </w:rPr>
        <w:t xml:space="preserve"> opprettet etter § 4 i barnehageloven. Foreldrerådet består av alle foreldre med barn i barnehagen. </w:t>
      </w:r>
    </w:p>
    <w:p w14:paraId="624490D3" w14:textId="7A82FFB1" w:rsidR="005069DE" w:rsidRPr="005B1D7D" w:rsidRDefault="005069DE" w:rsidP="00C25889">
      <w:pPr>
        <w:pStyle w:val="Default"/>
        <w:ind w:left="708"/>
        <w:rPr>
          <w:rFonts w:asciiTheme="minorHAnsi" w:hAnsiTheme="minorHAnsi" w:cs="Times New Roman"/>
          <w:sz w:val="22"/>
          <w:szCs w:val="22"/>
        </w:rPr>
      </w:pPr>
      <w:r w:rsidRPr="005B1D7D">
        <w:rPr>
          <w:rFonts w:asciiTheme="minorHAnsi" w:hAnsiTheme="minorHAnsi" w:cs="Times New Roman"/>
          <w:sz w:val="22"/>
          <w:szCs w:val="22"/>
        </w:rPr>
        <w:t>Foreldre</w:t>
      </w:r>
      <w:r w:rsidR="00E503D5" w:rsidRPr="005B1D7D">
        <w:rPr>
          <w:rFonts w:asciiTheme="minorHAnsi" w:hAnsiTheme="minorHAnsi" w:cs="Times New Roman"/>
          <w:sz w:val="22"/>
          <w:szCs w:val="22"/>
        </w:rPr>
        <w:t xml:space="preserve">presentanten er også med i </w:t>
      </w:r>
      <w:r w:rsidRPr="005B1D7D">
        <w:rPr>
          <w:rFonts w:asciiTheme="minorHAnsi" w:hAnsiTheme="minorHAnsi" w:cs="Times New Roman"/>
          <w:sz w:val="22"/>
          <w:szCs w:val="22"/>
        </w:rPr>
        <w:t xml:space="preserve">samarbeidsutvalg. Samarbeidsutvalget består av 1 representant fra foreldrene, personalet og eieren. </w:t>
      </w:r>
    </w:p>
    <w:p w14:paraId="7B74CC02" w14:textId="77777777" w:rsidR="005069DE" w:rsidRPr="005B1D7D" w:rsidRDefault="005069DE" w:rsidP="005069DE">
      <w:pPr>
        <w:pStyle w:val="Default"/>
        <w:rPr>
          <w:rFonts w:asciiTheme="minorHAnsi" w:hAnsiTheme="minorHAnsi" w:cs="Times New Roman"/>
          <w:sz w:val="22"/>
          <w:szCs w:val="22"/>
        </w:rPr>
      </w:pPr>
    </w:p>
    <w:p w14:paraId="4AC3755E" w14:textId="72220C50" w:rsidR="005069DE" w:rsidRPr="005B1D7D" w:rsidRDefault="005069DE" w:rsidP="00C25889">
      <w:pPr>
        <w:pStyle w:val="Default"/>
        <w:ind w:left="708"/>
        <w:rPr>
          <w:rFonts w:asciiTheme="minorHAnsi" w:hAnsiTheme="minorHAnsi"/>
          <w:sz w:val="22"/>
          <w:szCs w:val="22"/>
        </w:rPr>
      </w:pPr>
      <w:r w:rsidRPr="005B1D7D">
        <w:rPr>
          <w:rFonts w:asciiTheme="minorHAnsi" w:hAnsiTheme="minorHAnsi" w:cs="Times New Roman"/>
          <w:sz w:val="22"/>
          <w:szCs w:val="22"/>
        </w:rPr>
        <w:t xml:space="preserve">Samarbeidsutvalget er et rådgivende, kontaktskapende og samordnende organ for partene i barnehagen. Samarbeidsutvalget har rett til å uttale seg i saker som er viktige for barnehagens innhold og fastsetter barnehagens årsplan.  </w:t>
      </w:r>
    </w:p>
    <w:p w14:paraId="477A6EBD" w14:textId="77777777" w:rsidR="005069DE" w:rsidRPr="005B1D7D" w:rsidRDefault="005069DE" w:rsidP="005069DE">
      <w:pPr>
        <w:pStyle w:val="Default"/>
        <w:rPr>
          <w:rFonts w:asciiTheme="minorHAnsi" w:hAnsiTheme="minorHAnsi" w:cs="Times New Roman"/>
          <w:sz w:val="22"/>
          <w:szCs w:val="22"/>
        </w:rPr>
      </w:pPr>
    </w:p>
    <w:p w14:paraId="4E071B2E" w14:textId="51232F83" w:rsidR="00B132E2" w:rsidRPr="005B1D7D" w:rsidRDefault="00B132E2" w:rsidP="00184CFB">
      <w:pPr>
        <w:pStyle w:val="Default"/>
        <w:rPr>
          <w:rFonts w:asciiTheme="minorHAnsi" w:hAnsiTheme="minorHAnsi" w:cs="Times New Roman"/>
          <w:b/>
          <w:sz w:val="22"/>
          <w:szCs w:val="22"/>
        </w:rPr>
      </w:pPr>
    </w:p>
    <w:p w14:paraId="4DE28EBA" w14:textId="77777777" w:rsidR="00184CFB" w:rsidRPr="005B1D7D" w:rsidRDefault="00184CFB" w:rsidP="00184CFB">
      <w:pPr>
        <w:pStyle w:val="Default"/>
        <w:rPr>
          <w:rFonts w:asciiTheme="minorHAnsi" w:hAnsiTheme="minorHAnsi" w:cs="Times New Roman"/>
          <w:b/>
          <w:sz w:val="22"/>
          <w:szCs w:val="22"/>
        </w:rPr>
      </w:pPr>
    </w:p>
    <w:p w14:paraId="01AA841D" w14:textId="77777777" w:rsidR="00BE7F8C" w:rsidRPr="005B1D7D" w:rsidRDefault="00BE7F8C" w:rsidP="00C25889">
      <w:pPr>
        <w:pStyle w:val="Default"/>
        <w:ind w:firstLine="708"/>
        <w:rPr>
          <w:rFonts w:asciiTheme="minorHAnsi" w:hAnsiTheme="minorHAnsi" w:cs="Times New Roman"/>
          <w:b/>
          <w:sz w:val="22"/>
          <w:szCs w:val="22"/>
        </w:rPr>
      </w:pPr>
      <w:r w:rsidRPr="005B1D7D">
        <w:rPr>
          <w:rFonts w:asciiTheme="minorHAnsi" w:hAnsiTheme="minorHAnsi" w:cs="Times New Roman"/>
          <w:b/>
          <w:sz w:val="22"/>
          <w:szCs w:val="22"/>
        </w:rPr>
        <w:t>For å sikre et godt samarbeid med hjemmet</w:t>
      </w:r>
      <w:r w:rsidR="00F42C77" w:rsidRPr="005B1D7D">
        <w:rPr>
          <w:rFonts w:asciiTheme="minorHAnsi" w:hAnsiTheme="minorHAnsi" w:cs="Times New Roman"/>
          <w:b/>
          <w:sz w:val="22"/>
          <w:szCs w:val="22"/>
        </w:rPr>
        <w:t xml:space="preserve"> har</w:t>
      </w:r>
      <w:r w:rsidRPr="005B1D7D">
        <w:rPr>
          <w:rFonts w:asciiTheme="minorHAnsi" w:hAnsiTheme="minorHAnsi" w:cs="Times New Roman"/>
          <w:b/>
          <w:sz w:val="22"/>
          <w:szCs w:val="22"/>
        </w:rPr>
        <w:t xml:space="preserve"> vi følgende:</w:t>
      </w:r>
    </w:p>
    <w:p w14:paraId="059AFC32" w14:textId="77777777" w:rsidR="00BE7F8C" w:rsidRPr="005B1D7D" w:rsidRDefault="00BE7F8C" w:rsidP="005069DE">
      <w:pPr>
        <w:pStyle w:val="Default"/>
        <w:rPr>
          <w:rFonts w:asciiTheme="minorHAnsi" w:hAnsiTheme="minorHAnsi" w:cs="Times New Roman"/>
          <w:b/>
          <w:sz w:val="22"/>
          <w:szCs w:val="22"/>
        </w:rPr>
      </w:pPr>
    </w:p>
    <w:p w14:paraId="25C9AB5D" w14:textId="77777777" w:rsidR="00F42C77" w:rsidRPr="005B1D7D" w:rsidRDefault="005069DE" w:rsidP="00C25889">
      <w:pPr>
        <w:pStyle w:val="Default"/>
        <w:ind w:firstLine="708"/>
        <w:rPr>
          <w:rFonts w:asciiTheme="minorHAnsi" w:hAnsiTheme="minorHAnsi" w:cs="Times New Roman"/>
          <w:sz w:val="22"/>
          <w:szCs w:val="22"/>
        </w:rPr>
      </w:pPr>
      <w:r w:rsidRPr="005B1D7D">
        <w:rPr>
          <w:rFonts w:asciiTheme="minorHAnsi" w:hAnsiTheme="minorHAnsi" w:cs="Times New Roman"/>
          <w:b/>
          <w:sz w:val="22"/>
          <w:szCs w:val="22"/>
        </w:rPr>
        <w:t>Foreldremøter:</w:t>
      </w:r>
      <w:r w:rsidRPr="005B1D7D">
        <w:rPr>
          <w:rFonts w:asciiTheme="minorHAnsi" w:hAnsiTheme="minorHAnsi" w:cs="Times New Roman"/>
          <w:sz w:val="22"/>
          <w:szCs w:val="22"/>
        </w:rPr>
        <w:t xml:space="preserve"> </w:t>
      </w:r>
      <w:r w:rsidR="00F42C77" w:rsidRPr="005B1D7D">
        <w:rPr>
          <w:rFonts w:asciiTheme="minorHAnsi" w:hAnsiTheme="minorHAnsi" w:cs="Times New Roman"/>
          <w:sz w:val="22"/>
          <w:szCs w:val="22"/>
        </w:rPr>
        <w:t xml:space="preserve">Informasjonsmøte med </w:t>
      </w:r>
      <w:proofErr w:type="gramStart"/>
      <w:r w:rsidR="00F42C77" w:rsidRPr="005B1D7D">
        <w:rPr>
          <w:rFonts w:asciiTheme="minorHAnsi" w:hAnsiTheme="minorHAnsi" w:cs="Times New Roman"/>
          <w:sz w:val="22"/>
          <w:szCs w:val="22"/>
        </w:rPr>
        <w:t>fokus</w:t>
      </w:r>
      <w:proofErr w:type="gramEnd"/>
      <w:r w:rsidR="00F42C77" w:rsidRPr="005B1D7D">
        <w:rPr>
          <w:rFonts w:asciiTheme="minorHAnsi" w:hAnsiTheme="minorHAnsi" w:cs="Times New Roman"/>
          <w:sz w:val="22"/>
          <w:szCs w:val="22"/>
        </w:rPr>
        <w:t xml:space="preserve"> på barnehagens innhold og virksomhet.</w:t>
      </w:r>
    </w:p>
    <w:p w14:paraId="44BFC4CD" w14:textId="77777777" w:rsidR="005069DE" w:rsidRPr="005B1D7D" w:rsidRDefault="005069DE" w:rsidP="008104DE">
      <w:pPr>
        <w:pStyle w:val="Default"/>
        <w:ind w:left="708"/>
        <w:rPr>
          <w:rFonts w:asciiTheme="minorHAnsi" w:hAnsiTheme="minorHAnsi" w:cs="Times New Roman"/>
          <w:sz w:val="22"/>
          <w:szCs w:val="22"/>
        </w:rPr>
      </w:pPr>
      <w:r w:rsidRPr="005B1D7D">
        <w:rPr>
          <w:rFonts w:asciiTheme="minorHAnsi" w:hAnsiTheme="minorHAnsi" w:cs="Times New Roman"/>
          <w:sz w:val="22"/>
          <w:szCs w:val="22"/>
        </w:rPr>
        <w:t>Foreldremøter er</w:t>
      </w:r>
      <w:r w:rsidR="00F42C77" w:rsidRPr="005B1D7D">
        <w:rPr>
          <w:rFonts w:asciiTheme="minorHAnsi" w:hAnsiTheme="minorHAnsi" w:cs="Times New Roman"/>
          <w:sz w:val="22"/>
          <w:szCs w:val="22"/>
        </w:rPr>
        <w:t xml:space="preserve"> også</w:t>
      </w:r>
      <w:r w:rsidRPr="005B1D7D">
        <w:rPr>
          <w:rFonts w:asciiTheme="minorHAnsi" w:hAnsiTheme="minorHAnsi" w:cs="Times New Roman"/>
          <w:sz w:val="22"/>
          <w:szCs w:val="22"/>
        </w:rPr>
        <w:t xml:space="preserve"> en </w:t>
      </w:r>
      <w:r w:rsidR="008104DE" w:rsidRPr="005B1D7D">
        <w:rPr>
          <w:rFonts w:asciiTheme="minorHAnsi" w:hAnsiTheme="minorHAnsi" w:cs="Times New Roman"/>
          <w:sz w:val="22"/>
          <w:szCs w:val="22"/>
        </w:rPr>
        <w:t>fin mulighet til å ta opp ting man lurer på i forhold til dette. Foreldremøte holdes en gang hvert år i høstsemesteret.</w:t>
      </w:r>
    </w:p>
    <w:p w14:paraId="0BEDB5A5" w14:textId="77777777" w:rsidR="00F42C77" w:rsidRPr="005B1D7D" w:rsidRDefault="00F42C77" w:rsidP="005069DE">
      <w:pPr>
        <w:pStyle w:val="Default"/>
        <w:rPr>
          <w:rFonts w:asciiTheme="minorHAnsi" w:hAnsiTheme="minorHAnsi" w:cs="Times New Roman"/>
          <w:b/>
          <w:sz w:val="22"/>
          <w:szCs w:val="22"/>
        </w:rPr>
      </w:pPr>
    </w:p>
    <w:p w14:paraId="395E298C" w14:textId="3178266F" w:rsidR="005069DE" w:rsidRPr="005B1D7D" w:rsidRDefault="005069DE" w:rsidP="004B45AD">
      <w:pPr>
        <w:pStyle w:val="Default"/>
        <w:ind w:left="708"/>
        <w:rPr>
          <w:rFonts w:asciiTheme="minorHAnsi" w:hAnsiTheme="minorHAnsi" w:cs="Times New Roman"/>
          <w:sz w:val="22"/>
          <w:szCs w:val="22"/>
        </w:rPr>
      </w:pPr>
      <w:r w:rsidRPr="005B1D7D">
        <w:rPr>
          <w:rFonts w:asciiTheme="minorHAnsi" w:hAnsiTheme="minorHAnsi" w:cs="Times New Roman"/>
          <w:b/>
          <w:sz w:val="22"/>
          <w:szCs w:val="22"/>
        </w:rPr>
        <w:t>Utviklingssamtaler:</w:t>
      </w:r>
      <w:r w:rsidRPr="005B1D7D">
        <w:rPr>
          <w:rFonts w:asciiTheme="minorHAnsi" w:hAnsiTheme="minorHAnsi" w:cs="Times New Roman"/>
          <w:sz w:val="22"/>
          <w:szCs w:val="22"/>
        </w:rPr>
        <w:t xml:space="preserve"> Barne</w:t>
      </w:r>
      <w:r w:rsidR="00F42C77" w:rsidRPr="005B1D7D">
        <w:rPr>
          <w:rFonts w:asciiTheme="minorHAnsi" w:hAnsiTheme="minorHAnsi" w:cs="Times New Roman"/>
          <w:sz w:val="22"/>
          <w:szCs w:val="22"/>
        </w:rPr>
        <w:t>hagen vil legge til rette for to</w:t>
      </w:r>
      <w:r w:rsidRPr="005B1D7D">
        <w:rPr>
          <w:rFonts w:asciiTheme="minorHAnsi" w:hAnsiTheme="minorHAnsi" w:cs="Times New Roman"/>
          <w:sz w:val="22"/>
          <w:szCs w:val="22"/>
        </w:rPr>
        <w:t xml:space="preserve"> </w:t>
      </w:r>
      <w:r w:rsidR="00065320">
        <w:rPr>
          <w:rFonts w:asciiTheme="minorHAnsi" w:hAnsiTheme="minorHAnsi" w:cs="Times New Roman"/>
          <w:sz w:val="22"/>
          <w:szCs w:val="22"/>
        </w:rPr>
        <w:t>f</w:t>
      </w:r>
      <w:r w:rsidR="005B1D7D" w:rsidRPr="005B1D7D">
        <w:rPr>
          <w:rFonts w:asciiTheme="minorHAnsi" w:hAnsiTheme="minorHAnsi" w:cs="Times New Roman"/>
          <w:sz w:val="22"/>
          <w:szCs w:val="22"/>
        </w:rPr>
        <w:t>oreldresasmtaler</w:t>
      </w:r>
      <w:r w:rsidRPr="005B1D7D">
        <w:rPr>
          <w:rFonts w:asciiTheme="minorHAnsi" w:hAnsiTheme="minorHAnsi" w:cs="Times New Roman"/>
          <w:sz w:val="22"/>
          <w:szCs w:val="22"/>
        </w:rPr>
        <w:t xml:space="preserve"> i </w:t>
      </w:r>
      <w:r w:rsidR="00F42C77" w:rsidRPr="005B1D7D">
        <w:rPr>
          <w:rFonts w:asciiTheme="minorHAnsi" w:hAnsiTheme="minorHAnsi" w:cs="Times New Roman"/>
          <w:sz w:val="22"/>
          <w:szCs w:val="22"/>
        </w:rPr>
        <w:t>barnehage</w:t>
      </w:r>
      <w:r w:rsidRPr="005B1D7D">
        <w:rPr>
          <w:rFonts w:asciiTheme="minorHAnsi" w:hAnsiTheme="minorHAnsi" w:cs="Times New Roman"/>
          <w:sz w:val="22"/>
          <w:szCs w:val="22"/>
        </w:rPr>
        <w:t xml:space="preserve">året. Foreldresamtalene vil være basert på observasjoner gjort av personalet gjennom året. Vi har i tillegg en oppfølgingssamtale med foreldre som har nye barn her. Det er </w:t>
      </w:r>
      <w:proofErr w:type="gramStart"/>
      <w:r w:rsidRPr="005B1D7D">
        <w:rPr>
          <w:rFonts w:asciiTheme="minorHAnsi" w:hAnsiTheme="minorHAnsi" w:cs="Times New Roman"/>
          <w:sz w:val="22"/>
          <w:szCs w:val="22"/>
        </w:rPr>
        <w:t>for øvrig</w:t>
      </w:r>
      <w:proofErr w:type="gramEnd"/>
      <w:r w:rsidRPr="005B1D7D">
        <w:rPr>
          <w:rFonts w:asciiTheme="minorHAnsi" w:hAnsiTheme="minorHAnsi" w:cs="Times New Roman"/>
          <w:sz w:val="22"/>
          <w:szCs w:val="22"/>
        </w:rPr>
        <w:t xml:space="preserve"> alltid mulig å be om </w:t>
      </w:r>
      <w:r w:rsidR="005B1D7D" w:rsidRPr="005B1D7D">
        <w:rPr>
          <w:rFonts w:asciiTheme="minorHAnsi" w:hAnsiTheme="minorHAnsi" w:cs="Times New Roman"/>
          <w:sz w:val="22"/>
          <w:szCs w:val="22"/>
        </w:rPr>
        <w:t>Foreldresasmtaler</w:t>
      </w:r>
      <w:r w:rsidRPr="005B1D7D">
        <w:rPr>
          <w:rFonts w:asciiTheme="minorHAnsi" w:hAnsiTheme="minorHAnsi" w:cs="Times New Roman"/>
          <w:sz w:val="22"/>
          <w:szCs w:val="22"/>
        </w:rPr>
        <w:t xml:space="preserve"> utenom den fastlagte. </w:t>
      </w:r>
    </w:p>
    <w:p w14:paraId="6C6CB8F2" w14:textId="77777777" w:rsidR="004B45AD" w:rsidRPr="005B1D7D" w:rsidRDefault="004B45AD" w:rsidP="004B45AD">
      <w:pPr>
        <w:pStyle w:val="Default"/>
        <w:ind w:left="708"/>
        <w:rPr>
          <w:rFonts w:asciiTheme="minorHAnsi" w:hAnsiTheme="minorHAnsi" w:cs="Times New Roman"/>
          <w:sz w:val="22"/>
          <w:szCs w:val="22"/>
        </w:rPr>
      </w:pPr>
    </w:p>
    <w:p w14:paraId="22001AFF" w14:textId="77777777" w:rsidR="005069DE" w:rsidRPr="005B1D7D" w:rsidRDefault="005069DE" w:rsidP="00C25889">
      <w:pPr>
        <w:widowControl w:val="0"/>
        <w:autoSpaceDE w:val="0"/>
        <w:autoSpaceDN w:val="0"/>
        <w:adjustRightInd w:val="0"/>
        <w:ind w:left="708"/>
      </w:pPr>
      <w:r w:rsidRPr="005B1D7D">
        <w:rPr>
          <w:b/>
        </w:rPr>
        <w:t>Daglig kontakt:</w:t>
      </w:r>
      <w:r w:rsidR="00F42C77" w:rsidRPr="005B1D7D">
        <w:t xml:space="preserve"> I bringe og hentesituasjonen</w:t>
      </w:r>
      <w:r w:rsidRPr="005B1D7D">
        <w:t xml:space="preserve"> </w:t>
      </w:r>
      <w:r w:rsidR="00F42C77" w:rsidRPr="005B1D7D">
        <w:t>utveksles det informasjon mellom hjem og barnehage. D</w:t>
      </w:r>
      <w:r w:rsidRPr="005B1D7D">
        <w:t>et mulig å ta opp saker dere</w:t>
      </w:r>
      <w:r w:rsidR="00F42C77" w:rsidRPr="005B1D7D">
        <w:t xml:space="preserve"> som foreldre</w:t>
      </w:r>
      <w:r w:rsidRPr="005B1D7D">
        <w:t xml:space="preserve"> </w:t>
      </w:r>
      <w:r w:rsidR="00F42C77" w:rsidRPr="005B1D7D">
        <w:t>ønsker å</w:t>
      </w:r>
      <w:r w:rsidRPr="005B1D7D">
        <w:t xml:space="preserve"> snakke om. </w:t>
      </w:r>
      <w:r w:rsidR="00F42C77" w:rsidRPr="005B1D7D">
        <w:t xml:space="preserve">Og vi kan formidle hvordan dagen i barnehagen for ditt barn har vært. </w:t>
      </w:r>
    </w:p>
    <w:p w14:paraId="79185E82" w14:textId="0F867177" w:rsidR="00F42C77" w:rsidRPr="005B1D7D" w:rsidRDefault="00F42C77" w:rsidP="00C25889">
      <w:pPr>
        <w:widowControl w:val="0"/>
        <w:autoSpaceDE w:val="0"/>
        <w:autoSpaceDN w:val="0"/>
        <w:adjustRightInd w:val="0"/>
        <w:ind w:left="708"/>
      </w:pPr>
      <w:r w:rsidRPr="005B1D7D">
        <w:rPr>
          <w:b/>
        </w:rPr>
        <w:t xml:space="preserve">Hjemmeside: </w:t>
      </w:r>
      <w:r w:rsidR="00184CFB" w:rsidRPr="005B1D7D">
        <w:t>Vi har</w:t>
      </w:r>
      <w:r w:rsidRPr="005B1D7D">
        <w:t xml:space="preserve"> </w:t>
      </w:r>
      <w:r w:rsidR="00E503D5" w:rsidRPr="005B1D7D">
        <w:t>kid plan</w:t>
      </w:r>
      <w:r w:rsidRPr="005B1D7D">
        <w:t xml:space="preserve"> for barnehagen. </w:t>
      </w:r>
      <w:r w:rsidR="00184CFB" w:rsidRPr="005B1D7D">
        <w:t xml:space="preserve">Der foreldre kan se bilder, nyheter, beskjeder </w:t>
      </w:r>
      <w:r w:rsidR="005B1D7D" w:rsidRPr="005B1D7D">
        <w:t>o.l.</w:t>
      </w:r>
      <w:r w:rsidR="00E503D5" w:rsidRPr="005B1D7D">
        <w:t xml:space="preserve"> </w:t>
      </w:r>
      <w:r w:rsidR="00184CFB" w:rsidRPr="005B1D7D">
        <w:t>i en app</w:t>
      </w:r>
    </w:p>
    <w:p w14:paraId="36EE9212" w14:textId="77777777" w:rsidR="00EF6565" w:rsidRPr="005B1D7D" w:rsidRDefault="00EF6565" w:rsidP="00C25889">
      <w:pPr>
        <w:widowControl w:val="0"/>
        <w:autoSpaceDE w:val="0"/>
        <w:autoSpaceDN w:val="0"/>
        <w:adjustRightInd w:val="0"/>
        <w:ind w:left="708"/>
        <w:rPr>
          <w:rFonts w:cs="Comic Sans MS"/>
        </w:rPr>
      </w:pPr>
      <w:r w:rsidRPr="005B1D7D">
        <w:rPr>
          <w:b/>
        </w:rPr>
        <w:t>Sommerfest:</w:t>
      </w:r>
      <w:r w:rsidRPr="005B1D7D">
        <w:t xml:space="preserve"> Hvert år arrangerer barnehagen</w:t>
      </w:r>
      <w:r w:rsidR="007F617F" w:rsidRPr="005B1D7D">
        <w:t xml:space="preserve"> en sommerfest på slutten av barnehageåret. Foreldre og søsken er invitert til å delta. </w:t>
      </w:r>
    </w:p>
    <w:p w14:paraId="7966854B" w14:textId="77777777" w:rsidR="00AF23C4" w:rsidRPr="005B1D7D" w:rsidRDefault="005069DE" w:rsidP="00B132E2">
      <w:pPr>
        <w:widowControl w:val="0"/>
        <w:autoSpaceDE w:val="0"/>
        <w:autoSpaceDN w:val="0"/>
        <w:adjustRightInd w:val="0"/>
        <w:ind w:left="708"/>
        <w:rPr>
          <w:rFonts w:cs="Comic Sans MS"/>
        </w:rPr>
      </w:pPr>
      <w:r w:rsidRPr="005B1D7D">
        <w:rPr>
          <w:rFonts w:cs="Comic Sans MS"/>
        </w:rPr>
        <w:t>Godt samarbeid mellom oss i barnehagen og dere som foreldre er en forutsetning for at barna skal få best mulig utbytte av barnehagetiden. Vi vil legge stor vekt på et godt samarbeid med dere.</w:t>
      </w:r>
      <w:r w:rsidR="00C25889" w:rsidRPr="005B1D7D">
        <w:rPr>
          <w:rFonts w:cs="Comic Sans MS"/>
        </w:rPr>
        <w:t xml:space="preserve"> Nøl ikke med å ta kontakt med oss, hvis det er noe dere ønsker å ta opp.</w:t>
      </w:r>
    </w:p>
    <w:p w14:paraId="6D147665" w14:textId="77777777" w:rsidR="00982F4D" w:rsidRPr="005B1D7D" w:rsidRDefault="00982F4D" w:rsidP="00C25889">
      <w:pPr>
        <w:rPr>
          <w:rFonts w:ascii="Arial" w:hAnsi="Arial" w:cs="Arial"/>
          <w:color w:val="FF0000"/>
          <w:sz w:val="28"/>
          <w:szCs w:val="28"/>
        </w:rPr>
      </w:pPr>
    </w:p>
    <w:p w14:paraId="4B5DD576" w14:textId="77777777" w:rsidR="00184CFB" w:rsidRPr="005B1D7D" w:rsidRDefault="00184CFB" w:rsidP="00C25889">
      <w:pPr>
        <w:rPr>
          <w:rFonts w:ascii="Arial" w:hAnsi="Arial" w:cs="Arial"/>
          <w:color w:val="FF0000"/>
          <w:sz w:val="28"/>
          <w:szCs w:val="28"/>
        </w:rPr>
      </w:pPr>
    </w:p>
    <w:p w14:paraId="2406CAFE" w14:textId="04A77E4B" w:rsidR="001212A9" w:rsidRPr="005B1D7D" w:rsidRDefault="001212A9" w:rsidP="00C25889">
      <w:pPr>
        <w:rPr>
          <w:rFonts w:ascii="Arial" w:hAnsi="Arial" w:cs="Arial"/>
          <w:color w:val="FF0000"/>
          <w:sz w:val="28"/>
          <w:szCs w:val="28"/>
        </w:rPr>
      </w:pPr>
    </w:p>
    <w:p w14:paraId="28A4C389" w14:textId="77777777" w:rsidR="00E503D5" w:rsidRPr="005B1D7D" w:rsidRDefault="00E503D5" w:rsidP="00C25889">
      <w:pPr>
        <w:rPr>
          <w:rFonts w:ascii="Arial" w:hAnsi="Arial" w:cs="Arial"/>
          <w:color w:val="FF0000"/>
          <w:sz w:val="28"/>
          <w:szCs w:val="28"/>
        </w:rPr>
      </w:pPr>
    </w:p>
    <w:p w14:paraId="450EED1D" w14:textId="7776CF97" w:rsidR="007F0B3A" w:rsidRPr="005B1D7D" w:rsidRDefault="00343F5A" w:rsidP="00C25889">
      <w:pPr>
        <w:rPr>
          <w:rFonts w:ascii="Arial" w:hAnsi="Arial" w:cs="Arial"/>
          <w:sz w:val="28"/>
          <w:szCs w:val="28"/>
        </w:rPr>
      </w:pPr>
      <w:r w:rsidRPr="005B1D7D">
        <w:rPr>
          <w:rFonts w:ascii="Arial" w:hAnsi="Arial" w:cs="Arial"/>
          <w:sz w:val="28"/>
          <w:szCs w:val="28"/>
        </w:rPr>
        <w:lastRenderedPageBreak/>
        <w:t>Hvordan arbeider barnehagen med overganger?</w:t>
      </w:r>
      <w:bookmarkEnd w:id="22"/>
      <w:bookmarkEnd w:id="23"/>
      <w:r w:rsidRPr="005B1D7D">
        <w:rPr>
          <w:rFonts w:ascii="Arial" w:hAnsi="Arial" w:cs="Arial"/>
          <w:sz w:val="28"/>
          <w:szCs w:val="28"/>
        </w:rPr>
        <w:t xml:space="preserve"> </w:t>
      </w:r>
    </w:p>
    <w:p w14:paraId="68AB4514" w14:textId="77777777" w:rsidR="00E64674" w:rsidRPr="005B1D7D" w:rsidRDefault="00343F5A" w:rsidP="007F0B3A">
      <w:pPr>
        <w:ind w:left="708"/>
        <w:rPr>
          <w:b/>
        </w:rPr>
      </w:pPr>
      <w:r w:rsidRPr="005B1D7D">
        <w:rPr>
          <w:b/>
        </w:rPr>
        <w:t>Plan for kommende år:</w:t>
      </w:r>
    </w:p>
    <w:p w14:paraId="0D85FE6A" w14:textId="77777777" w:rsidR="007F0B3A" w:rsidRPr="005B1D7D" w:rsidRDefault="00672150" w:rsidP="007F0B3A">
      <w:pPr>
        <w:ind w:left="708"/>
      </w:pPr>
      <w:r w:rsidRPr="005B1D7D">
        <w:t xml:space="preserve">Det er viktig for oss at barna til enhver tid føler seg trygge i barnehagen. Vi har derfor laget egne programmer for </w:t>
      </w:r>
      <w:r w:rsidR="00BD1275" w:rsidRPr="005B1D7D">
        <w:t xml:space="preserve">overganger i vår barnehage. Disse </w:t>
      </w:r>
      <w:r w:rsidRPr="005B1D7D">
        <w:t>skal sikre at både barn og foreldre ivaretas på en best mulig måte.</w:t>
      </w:r>
    </w:p>
    <w:p w14:paraId="687DDC6E" w14:textId="77777777" w:rsidR="007F0B3A" w:rsidRPr="005B1D7D" w:rsidRDefault="00343F5A" w:rsidP="007F0B3A">
      <w:pPr>
        <w:ind w:firstLine="708"/>
        <w:rPr>
          <w:b/>
        </w:rPr>
      </w:pPr>
      <w:r w:rsidRPr="005B1D7D">
        <w:rPr>
          <w:b/>
        </w:rPr>
        <w:t>Overganger når barnet begynner i barnehagen</w:t>
      </w:r>
      <w:r w:rsidR="00BD1275" w:rsidRPr="005B1D7D">
        <w:rPr>
          <w:b/>
        </w:rPr>
        <w:t>:</w:t>
      </w:r>
    </w:p>
    <w:p w14:paraId="3F7E6371" w14:textId="2CBF1DFD" w:rsidR="00BD1275" w:rsidRPr="005B1D7D" w:rsidRDefault="00BD1275" w:rsidP="0079332B">
      <w:pPr>
        <w:ind w:left="708"/>
      </w:pPr>
      <w:r w:rsidRPr="005B1D7D">
        <w:t xml:space="preserve">Når barn får tildelt plass i vår barnehage mottar foreldrene </w:t>
      </w:r>
      <w:r w:rsidR="00206605" w:rsidRPr="005B1D7D">
        <w:t>e</w:t>
      </w:r>
      <w:r w:rsidR="00206605">
        <w:t>n velkomst</w:t>
      </w:r>
      <w:r w:rsidR="00E503D5" w:rsidRPr="005B1D7D">
        <w:t xml:space="preserve"> brev</w:t>
      </w:r>
      <w:r w:rsidRPr="005B1D7D">
        <w:t xml:space="preserve"> med utfyllende informasjon om Lilleputt P</w:t>
      </w:r>
      <w:r w:rsidR="0095438C" w:rsidRPr="005B1D7D">
        <w:t xml:space="preserve">rivate Familiebarnehage. Barnet, </w:t>
      </w:r>
      <w:r w:rsidRPr="005B1D7D">
        <w:t>sammen</w:t>
      </w:r>
      <w:r w:rsidR="0095438C" w:rsidRPr="005B1D7D">
        <w:t xml:space="preserve"> </w:t>
      </w:r>
      <w:r w:rsidRPr="005B1D7D">
        <w:t>med foreldrene blir også invitert ti</w:t>
      </w:r>
      <w:r w:rsidR="00AF23C4" w:rsidRPr="005B1D7D">
        <w:t xml:space="preserve">l </w:t>
      </w:r>
      <w:r w:rsidR="00065320">
        <w:t>3</w:t>
      </w:r>
      <w:r w:rsidR="00AF23C4" w:rsidRPr="005B1D7D">
        <w:t xml:space="preserve"> besøksdag</w:t>
      </w:r>
      <w:r w:rsidR="00065320">
        <w:t>er</w:t>
      </w:r>
      <w:r w:rsidR="00AF23C4" w:rsidRPr="005B1D7D">
        <w:t xml:space="preserve"> før sommeren. På </w:t>
      </w:r>
      <w:r w:rsidRPr="005B1D7D">
        <w:t>denne måten bygger vi relasjoner både med bar</w:t>
      </w:r>
      <w:r w:rsidR="0095438C" w:rsidRPr="005B1D7D">
        <w:t xml:space="preserve">net og foreldrene før oppstart til høsten. </w:t>
      </w:r>
      <w:r w:rsidR="00E503D5" w:rsidRPr="005B1D7D">
        <w:t xml:space="preserve">Besøksdagene er </w:t>
      </w:r>
      <w:r w:rsidR="00065320">
        <w:t>tirsdager</w:t>
      </w:r>
      <w:r w:rsidR="00E503D5" w:rsidRPr="005B1D7D">
        <w:t xml:space="preserve"> i juni Kl. 10.00-11.00</w:t>
      </w:r>
    </w:p>
    <w:p w14:paraId="6EB9CD13" w14:textId="77777777" w:rsidR="00BD1275" w:rsidRPr="005B1D7D" w:rsidRDefault="0095438C" w:rsidP="0079332B">
      <w:pPr>
        <w:ind w:left="708"/>
        <w:rPr>
          <w:sz w:val="20"/>
          <w:szCs w:val="20"/>
        </w:rPr>
      </w:pPr>
      <w:r w:rsidRPr="005B1D7D">
        <w:t xml:space="preserve">Ved oppstart </w:t>
      </w:r>
      <w:r w:rsidR="00BD1275" w:rsidRPr="005B1D7D">
        <w:t>har vi et eget «Tilknytningsprogram» for barn som skal begynne i vår barnehage. Selv om programmet tar sikte på en generell tilvenning for barna, er dette et program som er fleksibelt, og som skal tilpasses det enkelte barns behov.</w:t>
      </w:r>
      <w:r w:rsidRPr="005B1D7D">
        <w:t xml:space="preserve"> Barnet tildeles en primærkontakt, som har et særskilt ansvar for barnet i tilvenningsperioden, og som foreldrene kan henvende seg til ved behov. Ettersom barnet blir t</w:t>
      </w:r>
      <w:r w:rsidR="007B48E3" w:rsidRPr="005B1D7D">
        <w:t>r</w:t>
      </w:r>
      <w:r w:rsidRPr="005B1D7D">
        <w:t>ygt og finner sin plass i barnehagen, vil vi vurdere hvem av de voksne barnet velger å knytte seg mest til. Dette skjer i løpet av høsten, og barnet og foreldrene vil da få denne ansatte som sin tilknytningskontakt</w:t>
      </w:r>
      <w:r w:rsidRPr="005B1D7D">
        <w:rPr>
          <w:sz w:val="20"/>
          <w:szCs w:val="20"/>
        </w:rPr>
        <w:t>.</w:t>
      </w:r>
    </w:p>
    <w:p w14:paraId="68FD48BD" w14:textId="77777777" w:rsidR="00B132E2" w:rsidRPr="005B1D7D" w:rsidRDefault="00B132E2" w:rsidP="007F0B3A">
      <w:pPr>
        <w:ind w:firstLine="708"/>
        <w:rPr>
          <w:b/>
        </w:rPr>
      </w:pPr>
    </w:p>
    <w:p w14:paraId="57DC57CB" w14:textId="77777777" w:rsidR="007F0B3A" w:rsidRPr="005B1D7D" w:rsidRDefault="00D6479F" w:rsidP="007F0B3A">
      <w:pPr>
        <w:ind w:firstLine="708"/>
        <w:rPr>
          <w:b/>
        </w:rPr>
      </w:pPr>
      <w:r w:rsidRPr="005B1D7D">
        <w:rPr>
          <w:b/>
        </w:rPr>
        <w:t>Overganger innad i barnehagen:</w:t>
      </w:r>
    </w:p>
    <w:p w14:paraId="3B20FE7B" w14:textId="173ECD37" w:rsidR="00F62EEF" w:rsidRPr="005B1D7D" w:rsidRDefault="00F62EEF" w:rsidP="00A77361">
      <w:pPr>
        <w:ind w:left="708"/>
      </w:pPr>
      <w:r w:rsidRPr="005B1D7D">
        <w:t xml:space="preserve">Siden vi er en liten </w:t>
      </w:r>
      <w:r w:rsidR="005B1D7D" w:rsidRPr="005B1D7D">
        <w:t>barnehage,</w:t>
      </w:r>
      <w:r w:rsidRPr="005B1D7D">
        <w:t xml:space="preserve"> har ikke vi et skifte mellom liten og stor avdeling. Vi har derfor ikke noen spesiell tilrettelegging </w:t>
      </w:r>
      <w:r w:rsidR="00C44EED" w:rsidRPr="005B1D7D">
        <w:t>i forhold til dette</w:t>
      </w:r>
      <w:r w:rsidRPr="005B1D7D">
        <w:t xml:space="preserve">. Hos oss er alle barna del av hele barnegruppa, men de organiseres også etter alder tilknyttet </w:t>
      </w:r>
      <w:r w:rsidR="00C44EED" w:rsidRPr="005B1D7D">
        <w:t>for eksempel pedagogisk virksomhet eller lekegrupper.</w:t>
      </w:r>
      <w:r w:rsidRPr="005B1D7D">
        <w:t xml:space="preserve"> Et eksempel her er språkgruppene «Miniputt» og «Gigantputt», hvor barna deles inn etter alder. Når barnet blir gammelt nok vil det bytte gruppe, men </w:t>
      </w:r>
      <w:r w:rsidR="00AF23C4" w:rsidRPr="005B1D7D">
        <w:t xml:space="preserve">de andre </w:t>
      </w:r>
      <w:r w:rsidRPr="005B1D7D">
        <w:t>barna vil allikevel være kjent for barnet, siden barnehagen er så liten.</w:t>
      </w:r>
    </w:p>
    <w:p w14:paraId="7BCF988F" w14:textId="77777777" w:rsidR="007F0B3A" w:rsidRPr="005B1D7D" w:rsidRDefault="00343F5A" w:rsidP="007F0B3A">
      <w:pPr>
        <w:ind w:firstLine="708"/>
        <w:rPr>
          <w:b/>
        </w:rPr>
      </w:pPr>
      <w:r w:rsidRPr="005B1D7D">
        <w:rPr>
          <w:b/>
        </w:rPr>
        <w:t>Overganger mellom barnehage og skole</w:t>
      </w:r>
      <w:r w:rsidR="00D6479F" w:rsidRPr="005B1D7D">
        <w:rPr>
          <w:b/>
        </w:rPr>
        <w:t>:</w:t>
      </w:r>
    </w:p>
    <w:p w14:paraId="661CAB05" w14:textId="4F14784E" w:rsidR="00982F4D" w:rsidRPr="005B1D7D" w:rsidRDefault="007B48E3" w:rsidP="00B132E2">
      <w:pPr>
        <w:ind w:left="708"/>
      </w:pPr>
      <w:r w:rsidRPr="005B1D7D">
        <w:t>Vi har utarbeidet et eget program for overgang barnehage og skole, Det siste året i barnehagen vil barna inngå i en skolestartgruppe</w:t>
      </w:r>
      <w:r w:rsidR="00A407D0" w:rsidRPr="005B1D7D">
        <w:t>, hvor det legges til rette for at de får med seg erfaringer, kunnskaper og ferdigheter som kan gi dem et godt grunnlag og motivasjon for å begynne på skolen. Vi legger også til rette for et samarbeid mellom barnehagen og skole/skolefritidsordningen.</w:t>
      </w:r>
      <w:r w:rsidR="00062034" w:rsidRPr="005B1D7D">
        <w:t xml:space="preserve"> Plan for «Skoleklubben</w:t>
      </w:r>
      <w:bookmarkStart w:id="24" w:name="_Toc379447087"/>
      <w:bookmarkStart w:id="25" w:name="_Toc501358591"/>
      <w:r w:rsidR="00062034" w:rsidRPr="005B1D7D">
        <w:t>» finner du på hjemmesiden vår.</w:t>
      </w:r>
    </w:p>
    <w:p w14:paraId="5F581ECD" w14:textId="06F75163" w:rsidR="0032052A" w:rsidRPr="005B1D7D" w:rsidRDefault="0032052A" w:rsidP="00B132E2">
      <w:pPr>
        <w:ind w:left="708"/>
      </w:pPr>
      <w:r w:rsidRPr="005B1D7D">
        <w:t xml:space="preserve">Vi bruker også overgangskofferten der barna blir kjent med sanger, regler og </w:t>
      </w:r>
      <w:r w:rsidR="005B1D7D" w:rsidRPr="005B1D7D">
        <w:t>fortellinger</w:t>
      </w:r>
      <w:r w:rsidRPr="005B1D7D">
        <w:t xml:space="preserve"> som også blir brukt i 1 klasse.</w:t>
      </w:r>
    </w:p>
    <w:p w14:paraId="74D9CF6E" w14:textId="77777777" w:rsidR="00982F4D" w:rsidRPr="005B1D7D" w:rsidRDefault="00982F4D" w:rsidP="00C61E93">
      <w:pPr>
        <w:rPr>
          <w:rFonts w:ascii="Arial" w:hAnsi="Arial" w:cs="Arial"/>
          <w:color w:val="FF0000"/>
          <w:sz w:val="28"/>
          <w:szCs w:val="28"/>
        </w:rPr>
      </w:pPr>
    </w:p>
    <w:p w14:paraId="51908139" w14:textId="77777777" w:rsidR="002F5C46" w:rsidRPr="005B1D7D" w:rsidRDefault="002F5C46" w:rsidP="00C61E93">
      <w:pPr>
        <w:rPr>
          <w:rFonts w:ascii="Arial" w:hAnsi="Arial" w:cs="Arial"/>
          <w:color w:val="FF0000"/>
          <w:sz w:val="28"/>
          <w:szCs w:val="28"/>
        </w:rPr>
      </w:pPr>
    </w:p>
    <w:p w14:paraId="64E40C57" w14:textId="77777777" w:rsidR="0032052A" w:rsidRPr="005B1D7D" w:rsidRDefault="0032052A" w:rsidP="00C61E93">
      <w:pPr>
        <w:rPr>
          <w:rFonts w:ascii="Arial" w:hAnsi="Arial" w:cs="Arial"/>
          <w:color w:val="FF0000"/>
          <w:sz w:val="28"/>
          <w:szCs w:val="28"/>
        </w:rPr>
      </w:pPr>
    </w:p>
    <w:p w14:paraId="62F7AF63" w14:textId="5ECC7652" w:rsidR="007F0B3A" w:rsidRPr="005B1D7D" w:rsidRDefault="00343F5A" w:rsidP="00C61E93">
      <w:pPr>
        <w:rPr>
          <w:sz w:val="20"/>
          <w:szCs w:val="20"/>
        </w:rPr>
      </w:pPr>
      <w:r w:rsidRPr="005B1D7D">
        <w:rPr>
          <w:rFonts w:ascii="Arial" w:hAnsi="Arial" w:cs="Arial"/>
          <w:sz w:val="28"/>
          <w:szCs w:val="28"/>
        </w:rPr>
        <w:lastRenderedPageBreak/>
        <w:t>Hvordan arbeider barnehagen med planlegging, vurdering og dokumentasjon</w:t>
      </w:r>
      <w:bookmarkEnd w:id="24"/>
      <w:r w:rsidRPr="005B1D7D">
        <w:rPr>
          <w:rFonts w:ascii="Arial" w:hAnsi="Arial" w:cs="Arial"/>
          <w:sz w:val="28"/>
          <w:szCs w:val="28"/>
        </w:rPr>
        <w:t xml:space="preserve"> </w:t>
      </w:r>
      <w:bookmarkEnd w:id="25"/>
    </w:p>
    <w:p w14:paraId="53104FB1" w14:textId="77777777" w:rsidR="007F0B3A" w:rsidRPr="005B1D7D" w:rsidRDefault="00343F5A" w:rsidP="007F0B3A">
      <w:pPr>
        <w:ind w:left="705"/>
      </w:pPr>
      <w:r w:rsidRPr="005B1D7D">
        <w:rPr>
          <w:b/>
        </w:rPr>
        <w:t>Plan for kommende år:</w:t>
      </w:r>
      <w:r w:rsidRPr="005B1D7D">
        <w:t xml:space="preserve"> </w:t>
      </w:r>
    </w:p>
    <w:p w14:paraId="33CE1444" w14:textId="77777777" w:rsidR="00C61E93" w:rsidRPr="005B1D7D" w:rsidRDefault="00CA5BC7" w:rsidP="007F0B3A">
      <w:pPr>
        <w:ind w:left="705"/>
      </w:pPr>
      <w:r w:rsidRPr="005B1D7D">
        <w:t>Barnehagens pedagogiske virksomhet skal planlegges, dokumenteres og vurderes. Barnehagen skal legge til rette for medvirkning fra barn, foreldre og ansatte.</w:t>
      </w:r>
    </w:p>
    <w:p w14:paraId="03EC3BD0" w14:textId="77777777" w:rsidR="00062034" w:rsidRPr="005B1D7D" w:rsidRDefault="00062034" w:rsidP="007F0B3A">
      <w:pPr>
        <w:ind w:left="705"/>
        <w:rPr>
          <w:b/>
          <w:sz w:val="20"/>
          <w:szCs w:val="20"/>
        </w:rPr>
      </w:pPr>
      <w:r w:rsidRPr="005B1D7D">
        <w:rPr>
          <w:b/>
          <w:sz w:val="20"/>
          <w:szCs w:val="20"/>
        </w:rPr>
        <w:t>Planlegging:</w:t>
      </w:r>
    </w:p>
    <w:p w14:paraId="18BF5C81" w14:textId="78D4090E" w:rsidR="00062034" w:rsidRPr="005B1D7D" w:rsidRDefault="00C61E93" w:rsidP="00AC502C">
      <w:pPr>
        <w:ind w:left="705"/>
      </w:pPr>
      <w:r w:rsidRPr="005B1D7D">
        <w:t xml:space="preserve">Planlegging skal bidra til en kontinuitet og progresjon for enkeltbarn og barnegruppen som helhet. Gjennom planlegging gis personalet grunnlag for å tenke og handle langsiktig og systematisk i sitt pedagogiske arbeid. </w:t>
      </w:r>
      <w:r w:rsidR="00062034" w:rsidRPr="005B1D7D">
        <w:t xml:space="preserve">Vi arbeider med planlegging av barnehagens innhold og pedagogiske virksomhet gjennom å sette målene for </w:t>
      </w:r>
      <w:r w:rsidR="0021318E" w:rsidRPr="005B1D7D">
        <w:t>«Rammeplan for barnehagen» «Basiskompetanse i Stavangerbarnehagen» og «Årspla</w:t>
      </w:r>
      <w:r w:rsidR="00062034" w:rsidRPr="005B1D7D">
        <w:t>n</w:t>
      </w:r>
      <w:r w:rsidR="0021318E" w:rsidRPr="005B1D7D">
        <w:t xml:space="preserve"> for Lilleputt Private Familiebarnehage»</w:t>
      </w:r>
      <w:r w:rsidR="00062034" w:rsidRPr="005B1D7D">
        <w:t xml:space="preserve"> ut i livet. Barnehageårets innhold vises gjennom </w:t>
      </w:r>
      <w:r w:rsidR="005B1D7D" w:rsidRPr="005B1D7D">
        <w:t>årskalenderen</w:t>
      </w:r>
      <w:r w:rsidR="00062034" w:rsidRPr="005B1D7D">
        <w:t xml:space="preserve"> vi lager hvert år. Her synliggjøres temaer og uli</w:t>
      </w:r>
      <w:r w:rsidR="007B3F20" w:rsidRPr="005B1D7D">
        <w:t>ke pedagogiske prosjekter vi skal jobbe med. Det utgis også en periodeplan, som gir en bedre innføring i de enkelte temaene.</w:t>
      </w:r>
      <w:r w:rsidR="0021318E" w:rsidRPr="005B1D7D">
        <w:t xml:space="preserve"> I tillegg har vi interne planer som sikrer gjennomføringen av innholdet i disse styringsdokumentene.</w:t>
      </w:r>
    </w:p>
    <w:p w14:paraId="004C6E59" w14:textId="77777777" w:rsidR="0006050F" w:rsidRPr="005B1D7D" w:rsidRDefault="0006050F" w:rsidP="007F0B3A">
      <w:pPr>
        <w:ind w:left="705"/>
      </w:pPr>
      <w:r w:rsidRPr="005B1D7D">
        <w:t>I løpet av et år har vi:</w:t>
      </w:r>
    </w:p>
    <w:p w14:paraId="2F5BB074" w14:textId="77777777" w:rsidR="0032052A" w:rsidRPr="005B1D7D" w:rsidRDefault="00906C0E" w:rsidP="0006050F">
      <w:pPr>
        <w:pStyle w:val="Listeavsnitt"/>
        <w:numPr>
          <w:ilvl w:val="0"/>
          <w:numId w:val="5"/>
        </w:numPr>
      </w:pPr>
      <w:r w:rsidRPr="005B1D7D">
        <w:t>4</w:t>
      </w:r>
      <w:r w:rsidR="002F5C46" w:rsidRPr="005B1D7D">
        <w:t xml:space="preserve"> </w:t>
      </w:r>
      <w:r w:rsidR="0006050F" w:rsidRPr="005B1D7D">
        <w:t>planleggingsdager</w:t>
      </w:r>
      <w:r w:rsidR="0032052A" w:rsidRPr="005B1D7D">
        <w:t xml:space="preserve"> </w:t>
      </w:r>
    </w:p>
    <w:p w14:paraId="0F3209A0" w14:textId="5E446B99" w:rsidR="0006050F" w:rsidRPr="005B1D7D" w:rsidRDefault="0032052A" w:rsidP="0032052A">
      <w:pPr>
        <w:pStyle w:val="Listeavsnitt"/>
        <w:ind w:left="1425"/>
      </w:pPr>
      <w:r w:rsidRPr="005B1D7D">
        <w:t xml:space="preserve">I år er det: </w:t>
      </w:r>
      <w:r w:rsidR="00FA6288">
        <w:t>Er lagt ut i årskalenderen.</w:t>
      </w:r>
    </w:p>
    <w:p w14:paraId="0DA808EF" w14:textId="06AE28B6" w:rsidR="0006050F" w:rsidRPr="005B1D7D" w:rsidRDefault="0006050F" w:rsidP="0006050F">
      <w:pPr>
        <w:pStyle w:val="Listeavsnitt"/>
        <w:numPr>
          <w:ilvl w:val="0"/>
          <w:numId w:val="5"/>
        </w:numPr>
      </w:pPr>
      <w:r w:rsidRPr="005B1D7D">
        <w:t xml:space="preserve">Jevnlige </w:t>
      </w:r>
      <w:r w:rsidR="005B1D7D" w:rsidRPr="005B1D7D">
        <w:t>Personalmøte</w:t>
      </w:r>
    </w:p>
    <w:p w14:paraId="026B7773" w14:textId="23EEB9AF" w:rsidR="0006050F" w:rsidRPr="005B1D7D" w:rsidRDefault="0006050F" w:rsidP="00065320">
      <w:pPr>
        <w:pStyle w:val="Listeavsnitt"/>
        <w:numPr>
          <w:ilvl w:val="0"/>
          <w:numId w:val="5"/>
        </w:numPr>
      </w:pPr>
      <w:r w:rsidRPr="005B1D7D">
        <w:t xml:space="preserve">Samarbeidsmøter mellom eier og </w:t>
      </w:r>
      <w:r w:rsidR="006F4DE2" w:rsidRPr="005B1D7D">
        <w:t>førskolelærer</w:t>
      </w:r>
    </w:p>
    <w:p w14:paraId="531E9B79" w14:textId="3A637157" w:rsidR="00B132E2" w:rsidRPr="005B1D7D" w:rsidRDefault="00B132E2" w:rsidP="0032052A">
      <w:pPr>
        <w:ind w:left="1065"/>
      </w:pPr>
    </w:p>
    <w:p w14:paraId="583F5ECD" w14:textId="77777777" w:rsidR="00B132E2" w:rsidRPr="005B1D7D" w:rsidRDefault="00B132E2" w:rsidP="007F0B3A">
      <w:pPr>
        <w:ind w:left="705"/>
        <w:rPr>
          <w:b/>
        </w:rPr>
      </w:pPr>
    </w:p>
    <w:p w14:paraId="1224C341" w14:textId="77777777" w:rsidR="0021318E" w:rsidRPr="005B1D7D" w:rsidRDefault="0021318E" w:rsidP="007F0B3A">
      <w:pPr>
        <w:ind w:left="705"/>
        <w:rPr>
          <w:b/>
        </w:rPr>
      </w:pPr>
      <w:r w:rsidRPr="005B1D7D">
        <w:rPr>
          <w:b/>
        </w:rPr>
        <w:t>Vurdering:</w:t>
      </w:r>
    </w:p>
    <w:p w14:paraId="276353DB" w14:textId="42539525" w:rsidR="00293CED" w:rsidRPr="005B1D7D" w:rsidRDefault="00293CED" w:rsidP="00C61E93">
      <w:pPr>
        <w:ind w:left="705"/>
      </w:pPr>
      <w:r w:rsidRPr="005B1D7D">
        <w:t>Rammeplan for barnehagen sier: «Vurderingsarbeid skal bygge på refleksjon som hele personalgruppen er involvert i. Det pedagogiske arbeidet skal beskrives, analyseres og tolkes ut fra gjeldende planer.</w:t>
      </w:r>
    </w:p>
    <w:p w14:paraId="2894B7BA" w14:textId="77777777" w:rsidR="002F0E7C" w:rsidRPr="005B1D7D" w:rsidRDefault="0021318E" w:rsidP="00C61E93">
      <w:pPr>
        <w:ind w:left="705"/>
      </w:pPr>
      <w:r w:rsidRPr="005B1D7D">
        <w:t>Vi vurderer og evaluerer barnehagens virksomhet kontinuerlig. Dette gjøres i felleskap med alle ansatte. I tillegg har vi også individuell veiledning av personalet, slik at personalet også kan vurdere egen praksis, og på denne måten videreutvikle seg selv og barnehagens virksomhet. Vi vurderes også jevnlig barnegruppens og enkeltbarns trivsel og utvikling, slik at alle barn får et tilrettelagt tilbu</w:t>
      </w:r>
      <w:r w:rsidR="00293CED" w:rsidRPr="005B1D7D">
        <w:t>d i tråd med barnehageloven og R</w:t>
      </w:r>
      <w:r w:rsidRPr="005B1D7D">
        <w:t xml:space="preserve">ammeplanen. </w:t>
      </w:r>
    </w:p>
    <w:p w14:paraId="6C5912C4" w14:textId="4C619A87" w:rsidR="002F0E7C" w:rsidRPr="005B1D7D" w:rsidRDefault="0021318E" w:rsidP="00C61E93">
      <w:pPr>
        <w:ind w:left="705"/>
      </w:pPr>
      <w:r w:rsidRPr="005B1D7D">
        <w:t xml:space="preserve">Vi deltar også i Stavanger kommunes </w:t>
      </w:r>
      <w:r w:rsidR="00AC502C">
        <w:t>b</w:t>
      </w:r>
      <w:r w:rsidRPr="005B1D7D">
        <w:t>rukerundersøkelse for foreldre hvert</w:t>
      </w:r>
      <w:r w:rsidRPr="005B1D7D">
        <w:rPr>
          <w:sz w:val="20"/>
          <w:szCs w:val="20"/>
        </w:rPr>
        <w:t xml:space="preserve"> år.</w:t>
      </w:r>
      <w:r w:rsidR="00C61E93" w:rsidRPr="005B1D7D">
        <w:t xml:space="preserve"> </w:t>
      </w:r>
    </w:p>
    <w:p w14:paraId="3031CBE3" w14:textId="0999E1DD" w:rsidR="00784036" w:rsidRPr="005B1D7D" w:rsidRDefault="00C61E93" w:rsidP="00B132E2">
      <w:pPr>
        <w:ind w:left="705"/>
      </w:pPr>
      <w:r w:rsidRPr="005B1D7D">
        <w:t xml:space="preserve">Barnegruppens og det enkelte barns trivsel og utvikling skal observeres og vurderes fortløpende. Vi bruker observasjonsskjemaet </w:t>
      </w:r>
      <w:r w:rsidR="00AC502C">
        <w:t>«</w:t>
      </w:r>
      <w:r w:rsidRPr="005B1D7D">
        <w:t>Alle med</w:t>
      </w:r>
      <w:r w:rsidR="00AC502C">
        <w:t>»</w:t>
      </w:r>
      <w:r w:rsidRPr="005B1D7D">
        <w:t xml:space="preserve"> på alle barn to</w:t>
      </w:r>
      <w:r w:rsidR="002F0E7C" w:rsidRPr="005B1D7D">
        <w:t xml:space="preserve"> ganger i året. I tillegg benytter</w:t>
      </w:r>
      <w:r w:rsidRPr="005B1D7D">
        <w:t xml:space="preserve"> vi </w:t>
      </w:r>
      <w:r w:rsidR="00AC502C">
        <w:t>«</w:t>
      </w:r>
      <w:r w:rsidRPr="005B1D7D">
        <w:t>TRAS</w:t>
      </w:r>
      <w:r w:rsidR="00AC502C">
        <w:t>»</w:t>
      </w:r>
      <w:r w:rsidR="002F0E7C" w:rsidRPr="005B1D7D">
        <w:t xml:space="preserve"> som et kartleggingsverktøy på språk for</w:t>
      </w:r>
      <w:r w:rsidRPr="005B1D7D">
        <w:t xml:space="preserve"> de barna so</w:t>
      </w:r>
      <w:r w:rsidR="002F0E7C" w:rsidRPr="005B1D7D">
        <w:t>m har behov for hjelp og støtte i sin språkutvikling.</w:t>
      </w:r>
    </w:p>
    <w:p w14:paraId="01677F7D" w14:textId="77777777" w:rsidR="00B132E2" w:rsidRPr="005B1D7D" w:rsidRDefault="00B132E2" w:rsidP="00B132E2">
      <w:pPr>
        <w:ind w:left="705"/>
      </w:pPr>
    </w:p>
    <w:p w14:paraId="485FFE78" w14:textId="77777777" w:rsidR="001B063C" w:rsidRDefault="001B063C" w:rsidP="001B063C">
      <w:pPr>
        <w:rPr>
          <w:b/>
        </w:rPr>
      </w:pPr>
    </w:p>
    <w:p w14:paraId="7A927E7A" w14:textId="4C0DCC36" w:rsidR="00C22141" w:rsidRPr="005B1D7D" w:rsidRDefault="00C22141" w:rsidP="001B063C">
      <w:pPr>
        <w:ind w:firstLine="705"/>
        <w:rPr>
          <w:b/>
        </w:rPr>
      </w:pPr>
      <w:r w:rsidRPr="005B1D7D">
        <w:rPr>
          <w:b/>
        </w:rPr>
        <w:lastRenderedPageBreak/>
        <w:t>Dokumentasjon:</w:t>
      </w:r>
    </w:p>
    <w:p w14:paraId="610B04A2" w14:textId="4CC37500" w:rsidR="00372498" w:rsidRPr="005B1D7D" w:rsidRDefault="00372498" w:rsidP="00372498">
      <w:pPr>
        <w:ind w:left="705"/>
      </w:pPr>
      <w:r w:rsidRPr="005B1D7D">
        <w:t xml:space="preserve">Dokumentasjon av personalets pedagogiske arbeid synliggjør hvordan personalet arbeider for å oppfylle kravene i </w:t>
      </w:r>
      <w:r w:rsidR="00AC502C">
        <w:t>B</w:t>
      </w:r>
      <w:r w:rsidRPr="005B1D7D">
        <w:t>arnehageloven og i Rammeplanen for barnehagen. Dokumentasjonen skal gi foreldre, lokalmiljø, kommunen og barnehagemyndighetene informasjon om hva barna opplever, lærer og gjør i barnehagen.</w:t>
      </w:r>
    </w:p>
    <w:p w14:paraId="7EBD9908" w14:textId="77777777" w:rsidR="004A7711" w:rsidRPr="005B1D7D" w:rsidRDefault="004A7711" w:rsidP="007F0B3A">
      <w:pPr>
        <w:ind w:left="705"/>
        <w:rPr>
          <w:color w:val="303030"/>
          <w:shd w:val="clear" w:color="auto" w:fill="FFFFFF"/>
        </w:rPr>
      </w:pPr>
      <w:r w:rsidRPr="005B1D7D">
        <w:rPr>
          <w:color w:val="303030"/>
          <w:shd w:val="clear" w:color="auto" w:fill="FFFFFF"/>
        </w:rPr>
        <w:t>For oss så handler dokumentasjon om å dokumentere barnehagens pedagogiske virksomhet. Dette gjør</w:t>
      </w:r>
      <w:r w:rsidR="00A13B94" w:rsidRPr="005B1D7D">
        <w:rPr>
          <w:color w:val="303030"/>
          <w:shd w:val="clear" w:color="auto" w:fill="FFFFFF"/>
        </w:rPr>
        <w:t xml:space="preserve"> vi</w:t>
      </w:r>
      <w:r w:rsidRPr="005B1D7D">
        <w:rPr>
          <w:color w:val="303030"/>
          <w:shd w:val="clear" w:color="auto" w:fill="FFFFFF"/>
        </w:rPr>
        <w:t xml:space="preserve"> ved å formidle informasjon om barnehagens hverdag på barnehagens hjemmeside og gjennom bilder og annet materiell på veggene i barnehagen.</w:t>
      </w:r>
    </w:p>
    <w:p w14:paraId="4AA4D479" w14:textId="77777777" w:rsidR="00293CED" w:rsidRPr="005B1D7D" w:rsidRDefault="004A7711" w:rsidP="004A7711">
      <w:pPr>
        <w:ind w:left="705"/>
        <w:rPr>
          <w:color w:val="303030"/>
          <w:shd w:val="clear" w:color="auto" w:fill="FFFFFF"/>
        </w:rPr>
      </w:pPr>
      <w:r w:rsidRPr="005B1D7D">
        <w:rPr>
          <w:color w:val="303030"/>
          <w:shd w:val="clear" w:color="auto" w:fill="FFFFFF"/>
        </w:rPr>
        <w:t xml:space="preserve"> Vi benytter pedagogisk dokumentasjon </w:t>
      </w:r>
      <w:r w:rsidR="00A2291C" w:rsidRPr="005B1D7D">
        <w:rPr>
          <w:color w:val="303030"/>
          <w:shd w:val="clear" w:color="auto" w:fill="FFFFFF"/>
        </w:rPr>
        <w:t xml:space="preserve">for å se hva barna er opptatt av, for å forstå deres strategier for læring og som grunnlag for å drive prosjektarbeid i barnehagen. </w:t>
      </w:r>
      <w:r w:rsidR="00293CED" w:rsidRPr="005B1D7D">
        <w:rPr>
          <w:color w:val="303030"/>
          <w:shd w:val="clear" w:color="auto" w:fill="FFFFFF"/>
        </w:rPr>
        <w:t>Pedagogisk dokumentasjon inneholder følgende faste elementer: observasjon, dokumentasjon, deling, refleksjon, tolkning og valg. </w:t>
      </w:r>
    </w:p>
    <w:p w14:paraId="3077F682" w14:textId="016C6B54" w:rsidR="00460D6A" w:rsidRPr="005B1D7D" w:rsidRDefault="00A2291C" w:rsidP="004A7711">
      <w:pPr>
        <w:pStyle w:val="NormalWeb"/>
        <w:shd w:val="clear" w:color="auto" w:fill="FFFFFF"/>
        <w:spacing w:before="240" w:beforeAutospacing="0" w:after="0" w:afterAutospacing="0"/>
        <w:ind w:left="705"/>
        <w:rPr>
          <w:rFonts w:asciiTheme="minorHAnsi" w:hAnsiTheme="minorHAnsi"/>
          <w:color w:val="303030"/>
          <w:sz w:val="22"/>
          <w:szCs w:val="22"/>
        </w:rPr>
      </w:pPr>
      <w:r w:rsidRPr="005B1D7D">
        <w:rPr>
          <w:rFonts w:asciiTheme="minorHAnsi" w:hAnsiTheme="minorHAnsi"/>
          <w:color w:val="303030"/>
          <w:sz w:val="22"/>
          <w:szCs w:val="22"/>
        </w:rPr>
        <w:t xml:space="preserve">Pedagogisk dokumentasjon har en sterk forbindelse til prosjektarbeid. Ikke bare til enkeltstående prosjekter som pågår over lang tid, men til en undersøkende, pedagogisk tenkemåte og praksis som gjennomsyrer hele barnehagen. </w:t>
      </w:r>
      <w:r w:rsidR="001F74B7" w:rsidRPr="005B1D7D">
        <w:rPr>
          <w:rFonts w:asciiTheme="minorHAnsi" w:hAnsiTheme="minorHAnsi"/>
          <w:color w:val="303030"/>
          <w:sz w:val="22"/>
          <w:szCs w:val="22"/>
        </w:rPr>
        <w:t xml:space="preserve">Vi jobber med ulike prosjekter tilknyttet temaene i vår periodeplan hele året. I tillegg har vi lagt inn </w:t>
      </w:r>
      <w:r w:rsidR="0032052A" w:rsidRPr="005B1D7D">
        <w:rPr>
          <w:rFonts w:asciiTheme="minorHAnsi" w:hAnsiTheme="minorHAnsi"/>
          <w:color w:val="303030"/>
          <w:sz w:val="22"/>
          <w:szCs w:val="22"/>
        </w:rPr>
        <w:t>års</w:t>
      </w:r>
      <w:r w:rsidR="001F74B7" w:rsidRPr="005B1D7D">
        <w:rPr>
          <w:rFonts w:asciiTheme="minorHAnsi" w:hAnsiTheme="minorHAnsi"/>
          <w:color w:val="303030"/>
          <w:sz w:val="22"/>
          <w:szCs w:val="22"/>
        </w:rPr>
        <w:t>prosjekt hvor barnas trang til å utforske og nysgjerrighet stimuleres. I tilknytning til fokusområdet «Interkulturell kompetanse» skal barna</w:t>
      </w:r>
      <w:r w:rsidR="00460D6A" w:rsidRPr="005B1D7D">
        <w:rPr>
          <w:rFonts w:asciiTheme="minorHAnsi" w:hAnsiTheme="minorHAnsi"/>
          <w:color w:val="303030"/>
          <w:sz w:val="22"/>
          <w:szCs w:val="22"/>
        </w:rPr>
        <w:t xml:space="preserve"> være med på å finne informasjon og dokumentasjon på ting i det landet som er tema. Dette skal gi grobunn for refleksjon og ny innsikt </w:t>
      </w:r>
      <w:proofErr w:type="gramStart"/>
      <w:r w:rsidR="00460D6A" w:rsidRPr="005B1D7D">
        <w:rPr>
          <w:rFonts w:asciiTheme="minorHAnsi" w:hAnsiTheme="minorHAnsi"/>
          <w:color w:val="303030"/>
          <w:sz w:val="22"/>
          <w:szCs w:val="22"/>
        </w:rPr>
        <w:t>i forhold til</w:t>
      </w:r>
      <w:proofErr w:type="gramEnd"/>
      <w:r w:rsidR="00460D6A" w:rsidRPr="005B1D7D">
        <w:rPr>
          <w:rFonts w:asciiTheme="minorHAnsi" w:hAnsiTheme="minorHAnsi"/>
          <w:color w:val="303030"/>
          <w:sz w:val="22"/>
          <w:szCs w:val="22"/>
        </w:rPr>
        <w:t xml:space="preserve"> å bli kjent med andre land og kulturer. «Utforsk fredag» er også laget med tanke på at barna selv skal få medvirke og få gi uttrykk for sine oppfatninger og ideer i en gitt setting. </w:t>
      </w:r>
    </w:p>
    <w:p w14:paraId="053896D2" w14:textId="77777777" w:rsidR="00A2291C" w:rsidRPr="005B1D7D" w:rsidRDefault="00460D6A" w:rsidP="00460D6A">
      <w:pPr>
        <w:pStyle w:val="NormalWeb"/>
        <w:shd w:val="clear" w:color="auto" w:fill="FFFFFF"/>
        <w:spacing w:before="240" w:beforeAutospacing="0" w:after="0" w:afterAutospacing="0"/>
        <w:ind w:left="705"/>
        <w:rPr>
          <w:rFonts w:asciiTheme="minorHAnsi" w:hAnsiTheme="minorHAnsi"/>
          <w:color w:val="303030"/>
          <w:sz w:val="22"/>
          <w:szCs w:val="22"/>
        </w:rPr>
      </w:pPr>
      <w:r w:rsidRPr="005B1D7D">
        <w:rPr>
          <w:rFonts w:asciiTheme="minorHAnsi" w:hAnsiTheme="minorHAnsi"/>
          <w:color w:val="303030"/>
          <w:sz w:val="22"/>
          <w:szCs w:val="22"/>
        </w:rPr>
        <w:t>L</w:t>
      </w:r>
      <w:r w:rsidR="00A2291C" w:rsidRPr="005B1D7D">
        <w:rPr>
          <w:rFonts w:asciiTheme="minorHAnsi" w:hAnsiTheme="minorHAnsi"/>
          <w:color w:val="303030"/>
          <w:sz w:val="22"/>
          <w:szCs w:val="22"/>
        </w:rPr>
        <w:t xml:space="preserve">æring skjer når barnet </w:t>
      </w:r>
      <w:r w:rsidRPr="005B1D7D">
        <w:rPr>
          <w:rFonts w:asciiTheme="minorHAnsi" w:hAnsiTheme="minorHAnsi"/>
          <w:color w:val="303030"/>
          <w:sz w:val="22"/>
          <w:szCs w:val="22"/>
        </w:rPr>
        <w:t xml:space="preserve">selv </w:t>
      </w:r>
      <w:r w:rsidR="00A2291C" w:rsidRPr="005B1D7D">
        <w:rPr>
          <w:rFonts w:asciiTheme="minorHAnsi" w:hAnsiTheme="minorHAnsi"/>
          <w:color w:val="303030"/>
          <w:sz w:val="22"/>
          <w:szCs w:val="22"/>
        </w:rPr>
        <w:t>er aktivt, og når det får mulighet til å undersøke, utvide og fordype seg i det som virker spennende og interessant. Med prosjektarbeid menes her et arbeid med et tema eller et fenomen der hensikten er å skape en arena for fordypning og forståelse.</w:t>
      </w:r>
      <w:r w:rsidRPr="005B1D7D">
        <w:rPr>
          <w:rFonts w:asciiTheme="minorHAnsi" w:hAnsiTheme="minorHAnsi"/>
          <w:color w:val="303030"/>
          <w:sz w:val="22"/>
          <w:szCs w:val="22"/>
        </w:rPr>
        <w:t xml:space="preserve"> </w:t>
      </w:r>
      <w:r w:rsidR="00A2291C" w:rsidRPr="005B1D7D">
        <w:rPr>
          <w:rFonts w:asciiTheme="minorHAnsi" w:hAnsiTheme="minorHAnsi"/>
          <w:color w:val="303030"/>
          <w:sz w:val="22"/>
          <w:szCs w:val="22"/>
        </w:rPr>
        <w:t>Prosessorientert prosjektarbeid handler om å bevege seg i uvisshetens landskap, og om å tåle å bli satt litt ut av spill</w:t>
      </w:r>
      <w:r w:rsidRPr="005B1D7D">
        <w:rPr>
          <w:rFonts w:ascii="Helvetica" w:hAnsi="Helvetica"/>
          <w:color w:val="303030"/>
          <w:sz w:val="27"/>
          <w:szCs w:val="27"/>
        </w:rPr>
        <w:t xml:space="preserve">. </w:t>
      </w:r>
      <w:r w:rsidRPr="005B1D7D">
        <w:rPr>
          <w:rFonts w:asciiTheme="minorHAnsi" w:hAnsiTheme="minorHAnsi"/>
          <w:color w:val="303030"/>
          <w:sz w:val="22"/>
          <w:szCs w:val="22"/>
        </w:rPr>
        <w:t>Vi benytter begge disse utgavene i vår barnehage.</w:t>
      </w:r>
    </w:p>
    <w:p w14:paraId="66FEB59A" w14:textId="77777777" w:rsidR="00BC3055" w:rsidRPr="005B1D7D" w:rsidRDefault="00BC3055" w:rsidP="00460D6A">
      <w:pPr>
        <w:pStyle w:val="NormalWeb"/>
        <w:shd w:val="clear" w:color="auto" w:fill="FFFFFF"/>
        <w:spacing w:before="240" w:beforeAutospacing="0" w:after="0" w:afterAutospacing="0"/>
        <w:ind w:left="705"/>
        <w:rPr>
          <w:rFonts w:asciiTheme="minorHAnsi" w:hAnsiTheme="minorHAnsi"/>
          <w:color w:val="303030"/>
          <w:sz w:val="22"/>
          <w:szCs w:val="22"/>
        </w:rPr>
      </w:pPr>
      <w:r w:rsidRPr="005B1D7D">
        <w:rPr>
          <w:rFonts w:asciiTheme="minorHAnsi" w:hAnsiTheme="minorHAnsi"/>
          <w:color w:val="303030"/>
          <w:sz w:val="22"/>
          <w:szCs w:val="22"/>
        </w:rPr>
        <w:t>For å dokumentere enkelt barns utvikling og vekst gjør vi daglige observasjoner i lek og samspill. Vi benytter kartleggingsverktøy som TRAS, Alle med, Sosiogram og spørreskjema for de eldste barn om hvordan de har det i barnehagen. Dokumentasjon ivaretas også gjennom utviklingssamtalene som holdes 2 ganger i året for hvert enkelt barn.</w:t>
      </w:r>
    </w:p>
    <w:p w14:paraId="5489C171" w14:textId="77777777" w:rsidR="00982F4D" w:rsidRPr="005B1D7D" w:rsidRDefault="00982F4D" w:rsidP="007F0B3A">
      <w:pPr>
        <w:rPr>
          <w:b/>
          <w:color w:val="FF0000"/>
        </w:rPr>
      </w:pPr>
      <w:bookmarkStart w:id="26" w:name="_Toc379447088"/>
    </w:p>
    <w:p w14:paraId="43CEE67D" w14:textId="3854504F" w:rsidR="00B132E2" w:rsidRPr="005B1D7D" w:rsidRDefault="00B132E2" w:rsidP="007F0B3A">
      <w:pPr>
        <w:rPr>
          <w:rFonts w:ascii="Arial" w:hAnsi="Arial" w:cs="Arial"/>
          <w:sz w:val="28"/>
          <w:szCs w:val="28"/>
        </w:rPr>
      </w:pPr>
    </w:p>
    <w:p w14:paraId="1599AC16" w14:textId="436B831C" w:rsidR="002F5C46" w:rsidRPr="005B1D7D" w:rsidRDefault="002F5C46" w:rsidP="007F0B3A">
      <w:pPr>
        <w:rPr>
          <w:rFonts w:ascii="Arial" w:hAnsi="Arial" w:cs="Arial"/>
          <w:sz w:val="28"/>
          <w:szCs w:val="28"/>
        </w:rPr>
      </w:pPr>
    </w:p>
    <w:p w14:paraId="42EAC0A7" w14:textId="08EFE483" w:rsidR="002F5C46" w:rsidRPr="005B1D7D" w:rsidRDefault="002F5C46" w:rsidP="007F0B3A">
      <w:pPr>
        <w:rPr>
          <w:rFonts w:ascii="Arial" w:hAnsi="Arial" w:cs="Arial"/>
          <w:sz w:val="28"/>
          <w:szCs w:val="28"/>
        </w:rPr>
      </w:pPr>
    </w:p>
    <w:p w14:paraId="761E1C66" w14:textId="77777777" w:rsidR="006F4DE2" w:rsidRPr="005B1D7D" w:rsidRDefault="006F4DE2" w:rsidP="007F0B3A">
      <w:pPr>
        <w:rPr>
          <w:rFonts w:ascii="Arial" w:hAnsi="Arial" w:cs="Arial"/>
          <w:sz w:val="28"/>
          <w:szCs w:val="28"/>
        </w:rPr>
      </w:pPr>
    </w:p>
    <w:p w14:paraId="4A5248F3" w14:textId="793316C4" w:rsidR="00413D54" w:rsidRPr="005B1D7D" w:rsidRDefault="00413D54" w:rsidP="007F0B3A">
      <w:pPr>
        <w:rPr>
          <w:rFonts w:ascii="Arial" w:hAnsi="Arial" w:cs="Arial"/>
          <w:sz w:val="28"/>
          <w:szCs w:val="28"/>
        </w:rPr>
      </w:pPr>
    </w:p>
    <w:p w14:paraId="37FD5E4E" w14:textId="0E17AEFB" w:rsidR="0032052A" w:rsidRPr="005B1D7D" w:rsidRDefault="0032052A" w:rsidP="007F0B3A">
      <w:pPr>
        <w:rPr>
          <w:rFonts w:ascii="Arial" w:hAnsi="Arial" w:cs="Arial"/>
          <w:sz w:val="28"/>
          <w:szCs w:val="28"/>
        </w:rPr>
      </w:pPr>
    </w:p>
    <w:p w14:paraId="3DA08217" w14:textId="77777777" w:rsidR="0032052A" w:rsidRPr="005B1D7D" w:rsidRDefault="0032052A" w:rsidP="007F0B3A">
      <w:pPr>
        <w:rPr>
          <w:rFonts w:ascii="Arial" w:hAnsi="Arial" w:cs="Arial"/>
          <w:sz w:val="28"/>
          <w:szCs w:val="28"/>
        </w:rPr>
      </w:pPr>
    </w:p>
    <w:p w14:paraId="4092A0D6" w14:textId="77777777" w:rsidR="001212A9" w:rsidRPr="005B1D7D" w:rsidRDefault="001212A9" w:rsidP="007F0B3A">
      <w:pPr>
        <w:rPr>
          <w:rFonts w:ascii="Arial" w:hAnsi="Arial" w:cs="Arial"/>
          <w:sz w:val="28"/>
          <w:szCs w:val="28"/>
        </w:rPr>
      </w:pPr>
    </w:p>
    <w:p w14:paraId="736D2C76" w14:textId="69FA81CB" w:rsidR="007F0B3A" w:rsidRPr="005B1D7D" w:rsidRDefault="00343F5A" w:rsidP="007F0B3A">
      <w:pPr>
        <w:rPr>
          <w:rFonts w:ascii="Arial" w:hAnsi="Arial" w:cs="Arial"/>
          <w:sz w:val="28"/>
          <w:szCs w:val="28"/>
        </w:rPr>
      </w:pPr>
      <w:r w:rsidRPr="005B1D7D">
        <w:rPr>
          <w:rFonts w:ascii="Arial" w:hAnsi="Arial" w:cs="Arial"/>
          <w:sz w:val="28"/>
          <w:szCs w:val="28"/>
        </w:rPr>
        <w:lastRenderedPageBreak/>
        <w:t>Hvordan tilrettelegger barnehagen for barn som trenger ekstra støtte?</w:t>
      </w:r>
      <w:bookmarkEnd w:id="26"/>
      <w:r w:rsidRPr="005B1D7D">
        <w:rPr>
          <w:rFonts w:ascii="Arial" w:hAnsi="Arial" w:cs="Arial"/>
          <w:sz w:val="28"/>
          <w:szCs w:val="28"/>
        </w:rPr>
        <w:t xml:space="preserve"> </w:t>
      </w:r>
    </w:p>
    <w:p w14:paraId="3E4FB004" w14:textId="77777777" w:rsidR="00E64674" w:rsidRPr="005B1D7D" w:rsidRDefault="00343F5A" w:rsidP="007F0B3A">
      <w:pPr>
        <w:ind w:left="705"/>
      </w:pPr>
      <w:r w:rsidRPr="005B1D7D">
        <w:rPr>
          <w:b/>
        </w:rPr>
        <w:t>Plan for kommende år:</w:t>
      </w:r>
      <w:r w:rsidRPr="005B1D7D">
        <w:t xml:space="preserve"> </w:t>
      </w:r>
    </w:p>
    <w:p w14:paraId="12205AC1" w14:textId="4D0CF1DF" w:rsidR="00645636" w:rsidRPr="005B1D7D" w:rsidRDefault="00645636" w:rsidP="007F0B3A">
      <w:pPr>
        <w:ind w:left="705"/>
      </w:pPr>
      <w:r w:rsidRPr="005B1D7D">
        <w:t xml:space="preserve">Alle barn har rett til </w:t>
      </w:r>
      <w:r w:rsidR="00AC502C">
        <w:t xml:space="preserve">et </w:t>
      </w:r>
      <w:r w:rsidRPr="005B1D7D">
        <w:t>allmennpedagogisk tilbud tilpasset sine behov og forutsetninger. Enkelte barn kan ha behov for ekstra støtte i kortere eller lengre perioder. Tidlig innsats og godt samarbeid med andre kommunale instanser er viktig for å kunne støtte barn på en kvalitativ god måte så tidlig som mulig.</w:t>
      </w:r>
    </w:p>
    <w:p w14:paraId="7E4654A8" w14:textId="76059C5D" w:rsidR="00645636" w:rsidRPr="005B1D7D" w:rsidRDefault="00645636" w:rsidP="007F0B3A">
      <w:pPr>
        <w:ind w:left="705"/>
      </w:pPr>
      <w:r w:rsidRPr="005B1D7D">
        <w:t xml:space="preserve">Hvis barnehagen ikke kan dekke disse behovene innenfor </w:t>
      </w:r>
      <w:r w:rsidR="005B1D7D" w:rsidRPr="005B1D7D">
        <w:t>det allmenpedagogiske tilbudet</w:t>
      </w:r>
      <w:r w:rsidRPr="005B1D7D">
        <w:t>, skal foreldrene gis informasjon om retten til spesialpedagogisk hjelp for sitt barn.</w:t>
      </w:r>
    </w:p>
    <w:p w14:paraId="6B2ABA39" w14:textId="77777777" w:rsidR="007F0B3A" w:rsidRPr="005B1D7D" w:rsidRDefault="00C22141" w:rsidP="007F0B3A">
      <w:pPr>
        <w:ind w:left="705"/>
      </w:pPr>
      <w:r w:rsidRPr="005B1D7D">
        <w:t>Siden vi er en liten barnehage</w:t>
      </w:r>
      <w:r w:rsidR="00392980" w:rsidRPr="005B1D7D">
        <w:t>, blir</w:t>
      </w:r>
      <w:r w:rsidRPr="005B1D7D">
        <w:t xml:space="preserve"> det enkelte barns trivsel og behov</w:t>
      </w:r>
      <w:r w:rsidR="00392980" w:rsidRPr="005B1D7D">
        <w:t xml:space="preserve"> lett synlig.</w:t>
      </w:r>
      <w:r w:rsidRPr="005B1D7D">
        <w:t xml:space="preserve"> Vi er i tette relasjone</w:t>
      </w:r>
      <w:r w:rsidR="00392980" w:rsidRPr="005B1D7D">
        <w:t>r daglig med hvert enkelt barn, og vi fanger fort opp barn som trenger ekstra støtte eller omsorg.</w:t>
      </w:r>
      <w:r w:rsidR="00B71AC7" w:rsidRPr="005B1D7D">
        <w:t xml:space="preserve"> Vi arbeider kontinuerlig med barnegruppens dynamikk og samhold, og legge til rette for det enkelte barns aktive deltakelse i lek og pedagogiske aktiviteter. </w:t>
      </w:r>
      <w:r w:rsidR="00F64463" w:rsidRPr="005B1D7D">
        <w:t xml:space="preserve">Vi </w:t>
      </w:r>
      <w:proofErr w:type="gramStart"/>
      <w:r w:rsidR="00F64463" w:rsidRPr="005B1D7D">
        <w:t>fokuserer</w:t>
      </w:r>
      <w:proofErr w:type="gramEnd"/>
      <w:r w:rsidR="00F64463" w:rsidRPr="005B1D7D">
        <w:t xml:space="preserve"> på å styrke alle barns vennskapsrelasjoner og sosiale kompetanse</w:t>
      </w:r>
      <w:r w:rsidR="00645636" w:rsidRPr="005B1D7D">
        <w:t>. I tillegg observerer og vurderer vi barn systematisk ved hjelp av ulike kartleggingsverktøy.</w:t>
      </w:r>
    </w:p>
    <w:p w14:paraId="61370D06" w14:textId="77777777" w:rsidR="00AA44C3" w:rsidRPr="005B1D7D" w:rsidRDefault="00AA44C3" w:rsidP="007F0B3A">
      <w:pPr>
        <w:rPr>
          <w:rFonts w:ascii="Arial" w:hAnsi="Arial" w:cs="Arial"/>
          <w:sz w:val="28"/>
          <w:szCs w:val="28"/>
        </w:rPr>
      </w:pPr>
      <w:bookmarkStart w:id="27" w:name="_Toc379447089"/>
    </w:p>
    <w:p w14:paraId="17FB83D0" w14:textId="77777777" w:rsidR="007F0B3A" w:rsidRPr="005B1D7D" w:rsidRDefault="00343F5A" w:rsidP="007F0B3A">
      <w:pPr>
        <w:rPr>
          <w:rFonts w:ascii="Arial" w:hAnsi="Arial" w:cs="Arial"/>
          <w:sz w:val="28"/>
          <w:szCs w:val="28"/>
        </w:rPr>
      </w:pPr>
      <w:r w:rsidRPr="005B1D7D">
        <w:rPr>
          <w:rFonts w:ascii="Arial" w:hAnsi="Arial" w:cs="Arial"/>
          <w:sz w:val="28"/>
          <w:szCs w:val="28"/>
        </w:rPr>
        <w:t>Barnehagens arbeidsmåter</w:t>
      </w:r>
      <w:bookmarkEnd w:id="27"/>
    </w:p>
    <w:p w14:paraId="26FC73DE" w14:textId="6233465D" w:rsidR="00D1385F" w:rsidRPr="005B1D7D" w:rsidRDefault="00BA12D2" w:rsidP="00E45268">
      <w:pPr>
        <w:ind w:left="709"/>
      </w:pPr>
      <w:r w:rsidRPr="005B1D7D">
        <w:t xml:space="preserve">Vi bruker ulike typer arbeidsmåter for </w:t>
      </w:r>
      <w:r w:rsidR="003256AC" w:rsidRPr="005B1D7D">
        <w:t>å ivareta barnas behov for omsor</w:t>
      </w:r>
      <w:r w:rsidRPr="005B1D7D">
        <w:t>g og lek, fremme læring og danning, og gi barna mulighet for å medvirke.</w:t>
      </w:r>
      <w:r w:rsidR="003256AC" w:rsidRPr="005B1D7D">
        <w:t xml:space="preserve"> Eksempler på arbeidsmåter kan være ulike typer grupper og klubber, som språkgrupper, lekegrupper</w:t>
      </w:r>
      <w:r w:rsidR="00095DA8" w:rsidRPr="005B1D7D">
        <w:t xml:space="preserve"> og </w:t>
      </w:r>
      <w:r w:rsidR="0032052A" w:rsidRPr="005B1D7D">
        <w:t>skoleklubb</w:t>
      </w:r>
      <w:r w:rsidR="003256AC" w:rsidRPr="005B1D7D">
        <w:t xml:space="preserve">. Vi vil også jobbe med prosjekter, ofte tilknyttet et av temaene presentert i barnehagens periodeplan. Her vil vi blant annet benytte verktøy hvor barna selv får delta aktivt og påvirke aktivitetenes innhold. </w:t>
      </w:r>
    </w:p>
    <w:p w14:paraId="3DF5D30E" w14:textId="1D5AA83F" w:rsidR="00982F4D" w:rsidRPr="005B1D7D" w:rsidRDefault="00D1385F" w:rsidP="00B132E2">
      <w:pPr>
        <w:ind w:left="709"/>
      </w:pPr>
      <w:r w:rsidRPr="005B1D7D">
        <w:t>Vi</w:t>
      </w:r>
      <w:r w:rsidR="00F35AB9" w:rsidRPr="005B1D7D">
        <w:t xml:space="preserve"> bruke</w:t>
      </w:r>
      <w:r w:rsidRPr="005B1D7D">
        <w:t>r</w:t>
      </w:r>
      <w:r w:rsidR="00F35AB9" w:rsidRPr="005B1D7D">
        <w:t xml:space="preserve"> teori og ferdig utviklet pedagogisk materiale som «Hjerteprogrammet» </w:t>
      </w:r>
      <w:r w:rsidRPr="005B1D7D">
        <w:t>som verktøy i hvordan vi arbeider med barnehagens pedagogiske innhold.</w:t>
      </w:r>
      <w:r w:rsidR="00F35AB9" w:rsidRPr="005B1D7D">
        <w:t xml:space="preserve"> Barna vil også møte Eldar</w:t>
      </w:r>
      <w:r w:rsidR="000B0637" w:rsidRPr="005B1D7D">
        <w:t xml:space="preserve"> og Vanja som lærer de om brannv</w:t>
      </w:r>
      <w:r w:rsidR="00F35AB9" w:rsidRPr="005B1D7D">
        <w:t xml:space="preserve">ern, Henry som lærer de om førstehjelp og </w:t>
      </w:r>
      <w:r w:rsidR="000B0637" w:rsidRPr="005B1D7D">
        <w:t xml:space="preserve">Naffen som lærer dem om hvordan de skal ferdes i trafikken. Hvordan barnehagen arbeider med de ulike temaene vil </w:t>
      </w:r>
      <w:proofErr w:type="gramStart"/>
      <w:r w:rsidR="000B0637" w:rsidRPr="005B1D7D">
        <w:t>fremgå</w:t>
      </w:r>
      <w:proofErr w:type="gramEnd"/>
      <w:r w:rsidR="000B0637" w:rsidRPr="005B1D7D">
        <w:t xml:space="preserve"> av vår periodeplan og </w:t>
      </w:r>
      <w:r w:rsidR="005B1D7D" w:rsidRPr="005B1D7D">
        <w:t>årskalender</w:t>
      </w:r>
      <w:r w:rsidR="000B0637" w:rsidRPr="005B1D7D">
        <w:t>.</w:t>
      </w:r>
      <w:r w:rsidR="00256527" w:rsidRPr="005B1D7D">
        <w:t xml:space="preserve"> Vi bruker også samlinger som en arbeidsmåte. Samlingene kan variere noe i innhold, men selve strukturen er kjent for barna. For de minste barna er det sang og musikk som står i fokus, men det for de store er samlingen mer lagt opp til som en arena for læring</w:t>
      </w:r>
      <w:r w:rsidRPr="005B1D7D">
        <w:t xml:space="preserve"> og utforsking</w:t>
      </w:r>
      <w:r w:rsidR="00256527" w:rsidRPr="005B1D7D">
        <w:t>.</w:t>
      </w:r>
      <w:r w:rsidR="00721A39" w:rsidRPr="005B1D7D">
        <w:t xml:space="preserve"> Vi søker hele tiden etter å gi barna positive mestringsopplevelser, samtidig som de skal ha noe å strekke seg etter. Målet er å gi barna mulighet til</w:t>
      </w:r>
      <w:r w:rsidR="00E45268" w:rsidRPr="005B1D7D">
        <w:t xml:space="preserve"> å delta aktivt i egen utvikling, og å stimulere barnas skaperglede, undring og utforskertrang. Vi anser det også som meget viktig å skape en forutsigbar og trygg hverdag for barna i barnehagen. Selv om vi hele tiden har </w:t>
      </w:r>
      <w:proofErr w:type="gramStart"/>
      <w:r w:rsidR="00E45268" w:rsidRPr="005B1D7D">
        <w:t>fokus</w:t>
      </w:r>
      <w:proofErr w:type="gramEnd"/>
      <w:r w:rsidR="00E45268" w:rsidRPr="005B1D7D">
        <w:t xml:space="preserve"> på å følge opp og utvide det barna allerede er opptatt av, er det også viktig å gi rom for fordyping, gjentakelser og gjenkjennelse i vår barnehages innhold og arbeidsmåter.</w:t>
      </w:r>
    </w:p>
    <w:p w14:paraId="1AAE9DE6" w14:textId="39F54C95" w:rsidR="00982F4D" w:rsidRDefault="00982F4D" w:rsidP="00B132E2">
      <w:pPr>
        <w:rPr>
          <w:rFonts w:ascii="Arial" w:hAnsi="Arial" w:cs="Arial"/>
        </w:rPr>
      </w:pPr>
    </w:p>
    <w:p w14:paraId="1287C5DA" w14:textId="7DBDE7E0" w:rsidR="00AC502C" w:rsidRDefault="00AC502C" w:rsidP="00B132E2">
      <w:pPr>
        <w:rPr>
          <w:rFonts w:ascii="Arial" w:hAnsi="Arial" w:cs="Arial"/>
        </w:rPr>
      </w:pPr>
    </w:p>
    <w:p w14:paraId="7975789A" w14:textId="2AA0B271" w:rsidR="00AC502C" w:rsidRDefault="00AC502C" w:rsidP="00B132E2">
      <w:pPr>
        <w:rPr>
          <w:rFonts w:ascii="Arial" w:hAnsi="Arial" w:cs="Arial"/>
        </w:rPr>
      </w:pPr>
    </w:p>
    <w:p w14:paraId="71EA74AF" w14:textId="77777777" w:rsidR="00AC502C" w:rsidRPr="005B1D7D" w:rsidRDefault="00AC502C" w:rsidP="00B132E2">
      <w:pPr>
        <w:rPr>
          <w:rFonts w:ascii="Arial" w:hAnsi="Arial" w:cs="Arial"/>
        </w:rPr>
      </w:pPr>
    </w:p>
    <w:p w14:paraId="37EC43EB" w14:textId="77777777" w:rsidR="00BA4BCA" w:rsidRPr="005B1D7D" w:rsidRDefault="00343F5A" w:rsidP="0026130B">
      <w:pPr>
        <w:ind w:firstLine="708"/>
        <w:rPr>
          <w:rFonts w:ascii="Arial" w:hAnsi="Arial" w:cs="Arial"/>
        </w:rPr>
      </w:pPr>
      <w:r w:rsidRPr="005B1D7D">
        <w:rPr>
          <w:rFonts w:ascii="Arial" w:hAnsi="Arial" w:cs="Arial"/>
        </w:rPr>
        <w:lastRenderedPageBreak/>
        <w:t>Hvordan arbeider barnehagen med fagområdene</w:t>
      </w:r>
      <w:r w:rsidR="00982F4D" w:rsidRPr="005B1D7D">
        <w:rPr>
          <w:rFonts w:ascii="Arial" w:hAnsi="Arial" w:cs="Arial"/>
        </w:rPr>
        <w:t>?</w:t>
      </w:r>
    </w:p>
    <w:p w14:paraId="7DF64D28" w14:textId="7BB40CCD" w:rsidR="007F0B3A" w:rsidRPr="005B1D7D" w:rsidRDefault="00BA4BCA" w:rsidP="00BA4BCA">
      <w:pPr>
        <w:ind w:left="708"/>
        <w:rPr>
          <w:sz w:val="20"/>
          <w:szCs w:val="20"/>
        </w:rPr>
      </w:pPr>
      <w:r w:rsidRPr="005B1D7D">
        <w:t>Rammeplan for barnehagen har syv fagområder som vektlegges i alt arbeid i vår barnehage. Fagområdene opptre sjelden alene. De ulike fagområdene vil derimot være representert samtidig i temaene for hver måned</w:t>
      </w:r>
      <w:r w:rsidR="00F765E2" w:rsidRPr="005B1D7D">
        <w:t>.</w:t>
      </w:r>
      <w:r w:rsidRPr="005B1D7D">
        <w:t>. For hvert tema utarbeides det en oversikt over alle fagområdenes innhold tilkn</w:t>
      </w:r>
      <w:r w:rsidR="00D771FB" w:rsidRPr="005B1D7D">
        <w:t xml:space="preserve">yttet til </w:t>
      </w:r>
      <w:r w:rsidRPr="005B1D7D">
        <w:t xml:space="preserve">temaet. Her beskrives månedens pedagogiske virksomhet fordelt på alle syv fagområdene. På denne måten ønsker vi å bevisstgjøre personalet på hvordan vi hele tiden jobber med alle fagområdene, og sikre at vi gjør dette hver måned. </w:t>
      </w:r>
      <w:r w:rsidR="00D771FB" w:rsidRPr="005B1D7D">
        <w:t xml:space="preserve">Den uformelle aktiviteten i barnehagen, som barns eget initiativ eller hverdagsrutiner, vil også kunne knyttes til de ulike fagområdene. Barns egenverdi, trivsel, allsidige utvikling og helse skal fremmes gjennom barnehagens </w:t>
      </w:r>
      <w:r w:rsidR="00BD7F3B" w:rsidRPr="005B1D7D">
        <w:t>arbeid med fagområdene. Barnehagens verdigrunnlag og formål skal også gi retning for og prege arbeidet med de ulike fagområdene</w:t>
      </w:r>
      <w:r w:rsidR="00BD7F3B" w:rsidRPr="005B1D7D">
        <w:rPr>
          <w:sz w:val="20"/>
          <w:szCs w:val="20"/>
        </w:rPr>
        <w:t>.</w:t>
      </w:r>
    </w:p>
    <w:p w14:paraId="2314A764" w14:textId="26E6E82D" w:rsidR="0032052A" w:rsidRPr="005B1D7D" w:rsidRDefault="0032052A" w:rsidP="005B1D7D">
      <w:pPr>
        <w:pStyle w:val="moto-text147"/>
        <w:numPr>
          <w:ilvl w:val="0"/>
          <w:numId w:val="30"/>
        </w:numPr>
        <w:spacing w:before="0" w:beforeAutospacing="0" w:after="0" w:afterAutospacing="0"/>
        <w:rPr>
          <w:rFonts w:asciiTheme="minorHAnsi" w:hAnsiTheme="minorHAnsi" w:cstheme="minorHAnsi"/>
          <w:color w:val="000000"/>
          <w:sz w:val="22"/>
          <w:szCs w:val="22"/>
        </w:rPr>
      </w:pPr>
      <w:r w:rsidRPr="003A24CE">
        <w:rPr>
          <w:rStyle w:val="Sterk"/>
          <w:rFonts w:asciiTheme="minorHAnsi" w:hAnsiTheme="minorHAnsi" w:cstheme="minorHAnsi"/>
          <w:color w:val="000000"/>
          <w:sz w:val="22"/>
          <w:szCs w:val="22"/>
          <w:lang w:val="nn-NO"/>
        </w:rPr>
        <w:t>Kommunikasjon, språk og tekst.</w:t>
      </w:r>
      <w:r w:rsidRPr="003A24CE">
        <w:rPr>
          <w:rFonts w:asciiTheme="minorHAnsi" w:hAnsiTheme="minorHAnsi" w:cstheme="minorHAnsi"/>
          <w:color w:val="000000"/>
          <w:sz w:val="22"/>
          <w:szCs w:val="22"/>
          <w:lang w:val="nn-NO"/>
        </w:rPr>
        <w:br/>
        <w:t xml:space="preserve">It- bruker nettbrett. </w:t>
      </w:r>
      <w:r w:rsidRPr="005B1D7D">
        <w:rPr>
          <w:rFonts w:asciiTheme="minorHAnsi" w:hAnsiTheme="minorHAnsi" w:cstheme="minorHAnsi"/>
          <w:color w:val="000000"/>
          <w:sz w:val="22"/>
          <w:szCs w:val="22"/>
        </w:rPr>
        <w:t>Vi har språksatsing. Det er også fokus i stavanger</w:t>
      </w:r>
      <w:r w:rsidR="005B1D7D" w:rsidRPr="005B1D7D">
        <w:rPr>
          <w:rFonts w:asciiTheme="minorHAnsi" w:hAnsiTheme="minorHAnsi" w:cstheme="minorHAnsi"/>
          <w:color w:val="000000"/>
          <w:sz w:val="22"/>
          <w:szCs w:val="22"/>
        </w:rPr>
        <w:t>barnehagene</w:t>
      </w:r>
    </w:p>
    <w:p w14:paraId="6A667434" w14:textId="58EECD97" w:rsidR="0032052A" w:rsidRPr="005B1D7D" w:rsidRDefault="0032052A" w:rsidP="0032052A">
      <w:pPr>
        <w:pStyle w:val="moto-text147"/>
        <w:numPr>
          <w:ilvl w:val="0"/>
          <w:numId w:val="30"/>
        </w:numPr>
        <w:spacing w:before="0" w:beforeAutospacing="0" w:after="0" w:afterAutospacing="0"/>
        <w:rPr>
          <w:rFonts w:asciiTheme="minorHAnsi" w:hAnsiTheme="minorHAnsi" w:cstheme="minorHAnsi"/>
          <w:color w:val="000000"/>
          <w:sz w:val="22"/>
          <w:szCs w:val="22"/>
        </w:rPr>
      </w:pPr>
      <w:r w:rsidRPr="005B1D7D">
        <w:rPr>
          <w:rStyle w:val="Sterk"/>
          <w:rFonts w:asciiTheme="minorHAnsi" w:hAnsiTheme="minorHAnsi" w:cstheme="minorHAnsi"/>
          <w:color w:val="000000"/>
          <w:sz w:val="22"/>
          <w:szCs w:val="22"/>
        </w:rPr>
        <w:t>Kropp, bevegelse og helse</w:t>
      </w:r>
      <w:r w:rsidRPr="005B1D7D">
        <w:rPr>
          <w:rFonts w:asciiTheme="minorHAnsi" w:hAnsiTheme="minorHAnsi" w:cstheme="minorHAnsi"/>
          <w:color w:val="000000"/>
          <w:sz w:val="22"/>
          <w:szCs w:val="22"/>
        </w:rPr>
        <w:br/>
        <w:t>Tu</w:t>
      </w:r>
      <w:r w:rsidR="005B1D7D" w:rsidRPr="005B1D7D">
        <w:rPr>
          <w:rFonts w:asciiTheme="minorHAnsi" w:hAnsiTheme="minorHAnsi" w:cstheme="minorHAnsi"/>
          <w:color w:val="000000"/>
          <w:sz w:val="22"/>
          <w:szCs w:val="22"/>
        </w:rPr>
        <w:t xml:space="preserve">r </w:t>
      </w:r>
      <w:r w:rsidRPr="005B1D7D">
        <w:rPr>
          <w:rFonts w:asciiTheme="minorHAnsi" w:hAnsiTheme="minorHAnsi" w:cstheme="minorHAnsi"/>
          <w:color w:val="000000"/>
          <w:sz w:val="22"/>
          <w:szCs w:val="22"/>
        </w:rPr>
        <w:t xml:space="preserve">dager. </w:t>
      </w:r>
      <w:proofErr w:type="gramStart"/>
      <w:r w:rsidRPr="005B1D7D">
        <w:rPr>
          <w:rFonts w:asciiTheme="minorHAnsi" w:hAnsiTheme="minorHAnsi" w:cstheme="minorHAnsi"/>
          <w:color w:val="000000"/>
          <w:sz w:val="22"/>
          <w:szCs w:val="22"/>
        </w:rPr>
        <w:t>Fokus</w:t>
      </w:r>
      <w:proofErr w:type="gramEnd"/>
      <w:r w:rsidRPr="005B1D7D">
        <w:rPr>
          <w:rFonts w:asciiTheme="minorHAnsi" w:hAnsiTheme="minorHAnsi" w:cstheme="minorHAnsi"/>
          <w:color w:val="000000"/>
          <w:sz w:val="22"/>
          <w:szCs w:val="22"/>
        </w:rPr>
        <w:t xml:space="preserve"> på </w:t>
      </w:r>
      <w:r w:rsidR="005B1D7D" w:rsidRPr="005B1D7D">
        <w:rPr>
          <w:rFonts w:asciiTheme="minorHAnsi" w:hAnsiTheme="minorHAnsi" w:cstheme="minorHAnsi"/>
          <w:color w:val="000000"/>
          <w:sz w:val="22"/>
          <w:szCs w:val="22"/>
        </w:rPr>
        <w:t>sunn</w:t>
      </w:r>
      <w:r w:rsidRPr="005B1D7D">
        <w:rPr>
          <w:rFonts w:asciiTheme="minorHAnsi" w:hAnsiTheme="minorHAnsi" w:cstheme="minorHAnsi"/>
          <w:color w:val="000000"/>
          <w:sz w:val="22"/>
          <w:szCs w:val="22"/>
        </w:rPr>
        <w:t xml:space="preserve"> mat ved matbordet, dansesamlinger</w:t>
      </w:r>
      <w:r w:rsidR="00CC44F4" w:rsidRPr="005B1D7D">
        <w:rPr>
          <w:rFonts w:asciiTheme="minorHAnsi" w:hAnsiTheme="minorHAnsi" w:cstheme="minorHAnsi"/>
          <w:color w:val="000000"/>
          <w:sz w:val="22"/>
          <w:szCs w:val="22"/>
        </w:rPr>
        <w:t xml:space="preserve"> og aktivitetsdager</w:t>
      </w:r>
    </w:p>
    <w:p w14:paraId="7784E22A" w14:textId="30134C64" w:rsidR="0032052A" w:rsidRPr="005B1D7D" w:rsidRDefault="0032052A" w:rsidP="0032052A">
      <w:pPr>
        <w:pStyle w:val="moto-text147"/>
        <w:numPr>
          <w:ilvl w:val="0"/>
          <w:numId w:val="30"/>
        </w:numPr>
        <w:spacing w:before="0" w:beforeAutospacing="0" w:after="0" w:afterAutospacing="0"/>
        <w:rPr>
          <w:rFonts w:asciiTheme="minorHAnsi" w:hAnsiTheme="minorHAnsi" w:cstheme="minorHAnsi"/>
          <w:color w:val="000000"/>
          <w:sz w:val="22"/>
          <w:szCs w:val="22"/>
        </w:rPr>
      </w:pPr>
      <w:r w:rsidRPr="00332FA4">
        <w:rPr>
          <w:rFonts w:asciiTheme="minorHAnsi" w:hAnsiTheme="minorHAnsi" w:cstheme="minorHAnsi"/>
          <w:color w:val="000000"/>
          <w:sz w:val="22"/>
          <w:szCs w:val="22"/>
          <w:lang w:val="nn-NO"/>
        </w:rPr>
        <w:t> </w:t>
      </w:r>
      <w:r w:rsidRPr="00332FA4">
        <w:rPr>
          <w:rStyle w:val="Sterk"/>
          <w:rFonts w:asciiTheme="minorHAnsi" w:hAnsiTheme="minorHAnsi" w:cstheme="minorHAnsi"/>
          <w:color w:val="000000"/>
          <w:sz w:val="22"/>
          <w:szCs w:val="22"/>
          <w:lang w:val="nn-NO"/>
        </w:rPr>
        <w:t>Kunst, kultur og kreativitet</w:t>
      </w:r>
      <w:r w:rsidRPr="00332FA4">
        <w:rPr>
          <w:rFonts w:asciiTheme="minorHAnsi" w:hAnsiTheme="minorHAnsi" w:cstheme="minorHAnsi"/>
          <w:color w:val="000000"/>
          <w:sz w:val="22"/>
          <w:szCs w:val="22"/>
          <w:lang w:val="nn-NO"/>
        </w:rPr>
        <w:br/>
      </w:r>
      <w:r w:rsidR="00CC44F4" w:rsidRPr="00332FA4">
        <w:rPr>
          <w:rFonts w:asciiTheme="minorHAnsi" w:hAnsiTheme="minorHAnsi" w:cstheme="minorHAnsi"/>
          <w:color w:val="000000"/>
          <w:sz w:val="22"/>
          <w:szCs w:val="22"/>
          <w:lang w:val="nn-NO"/>
        </w:rPr>
        <w:t xml:space="preserve">Formingsaktiviteter. </w:t>
      </w:r>
      <w:r w:rsidR="00CC44F4" w:rsidRPr="005B1D7D">
        <w:rPr>
          <w:rFonts w:asciiTheme="minorHAnsi" w:hAnsiTheme="minorHAnsi" w:cstheme="minorHAnsi"/>
          <w:color w:val="000000"/>
          <w:sz w:val="22"/>
          <w:szCs w:val="22"/>
        </w:rPr>
        <w:t>Interkulturell kompetanse – hva er typisk for det landet vi har den måneden. Bruker da Ipad</w:t>
      </w:r>
    </w:p>
    <w:p w14:paraId="3FE563BD" w14:textId="3DE7AD0D" w:rsidR="0032052A" w:rsidRPr="005B1D7D" w:rsidRDefault="0032052A" w:rsidP="0032052A">
      <w:pPr>
        <w:pStyle w:val="moto-text147"/>
        <w:numPr>
          <w:ilvl w:val="0"/>
          <w:numId w:val="30"/>
        </w:numPr>
        <w:spacing w:before="0" w:beforeAutospacing="0" w:after="0" w:afterAutospacing="0"/>
        <w:rPr>
          <w:rFonts w:asciiTheme="minorHAnsi" w:hAnsiTheme="minorHAnsi" w:cstheme="minorHAnsi"/>
          <w:color w:val="000000"/>
          <w:sz w:val="22"/>
          <w:szCs w:val="22"/>
        </w:rPr>
      </w:pPr>
      <w:r w:rsidRPr="005B1D7D">
        <w:rPr>
          <w:rStyle w:val="Sterk"/>
          <w:rFonts w:asciiTheme="minorHAnsi" w:hAnsiTheme="minorHAnsi" w:cstheme="minorHAnsi"/>
          <w:color w:val="000000"/>
          <w:sz w:val="22"/>
          <w:szCs w:val="22"/>
        </w:rPr>
        <w:t>Natur, miljø og teknikk</w:t>
      </w:r>
    </w:p>
    <w:p w14:paraId="7BE699F2" w14:textId="2F907146" w:rsidR="00CC44F4" w:rsidRPr="005B1D7D" w:rsidRDefault="00CC44F4" w:rsidP="00CC44F4">
      <w:pPr>
        <w:pStyle w:val="moto-text147"/>
        <w:spacing w:before="0" w:beforeAutospacing="0" w:after="0" w:afterAutospacing="0"/>
        <w:ind w:left="720"/>
        <w:rPr>
          <w:rFonts w:asciiTheme="minorHAnsi" w:hAnsiTheme="minorHAnsi" w:cstheme="minorHAnsi"/>
          <w:color w:val="000000"/>
          <w:sz w:val="22"/>
          <w:szCs w:val="22"/>
        </w:rPr>
      </w:pPr>
      <w:r w:rsidRPr="005B1D7D">
        <w:rPr>
          <w:rFonts w:asciiTheme="minorHAnsi" w:hAnsiTheme="minorHAnsi" w:cstheme="minorHAnsi"/>
          <w:color w:val="000000"/>
          <w:sz w:val="22"/>
          <w:szCs w:val="22"/>
        </w:rPr>
        <w:t xml:space="preserve">Grønn barnehage – turer til miljøstasjonen. Bevist på hvordan vi behandler naturen </w:t>
      </w:r>
      <w:r w:rsidR="00AC502C">
        <w:rPr>
          <w:rFonts w:asciiTheme="minorHAnsi" w:hAnsiTheme="minorHAnsi" w:cstheme="minorHAnsi"/>
          <w:color w:val="000000"/>
          <w:sz w:val="22"/>
          <w:szCs w:val="22"/>
        </w:rPr>
        <w:t>og b</w:t>
      </w:r>
      <w:r w:rsidRPr="005B1D7D">
        <w:rPr>
          <w:rFonts w:asciiTheme="minorHAnsi" w:hAnsiTheme="minorHAnsi" w:cstheme="minorHAnsi"/>
          <w:color w:val="000000"/>
          <w:sz w:val="22"/>
          <w:szCs w:val="22"/>
        </w:rPr>
        <w:t>ruker nærmiljøet. Vi har utforske</w:t>
      </w:r>
      <w:r w:rsidR="00AC502C">
        <w:rPr>
          <w:rFonts w:asciiTheme="minorHAnsi" w:hAnsiTheme="minorHAnsi" w:cstheme="minorHAnsi"/>
          <w:color w:val="000000"/>
          <w:sz w:val="22"/>
          <w:szCs w:val="22"/>
        </w:rPr>
        <w:t>r</w:t>
      </w:r>
      <w:r w:rsidRPr="005B1D7D">
        <w:rPr>
          <w:rFonts w:asciiTheme="minorHAnsi" w:hAnsiTheme="minorHAnsi" w:cstheme="minorHAnsi"/>
          <w:color w:val="000000"/>
          <w:sz w:val="22"/>
          <w:szCs w:val="22"/>
        </w:rPr>
        <w:t>fredag. IT og konstruksjonslek</w:t>
      </w:r>
    </w:p>
    <w:p w14:paraId="5E301483" w14:textId="6F3500FD" w:rsidR="0032052A" w:rsidRPr="005B1D7D" w:rsidRDefault="0032052A" w:rsidP="0032052A">
      <w:pPr>
        <w:pStyle w:val="moto-text147"/>
        <w:numPr>
          <w:ilvl w:val="0"/>
          <w:numId w:val="30"/>
        </w:numPr>
        <w:spacing w:before="0" w:beforeAutospacing="0" w:after="0" w:afterAutospacing="0"/>
        <w:rPr>
          <w:rFonts w:asciiTheme="minorHAnsi" w:hAnsiTheme="minorHAnsi" w:cstheme="minorHAnsi"/>
          <w:color w:val="000000"/>
          <w:sz w:val="22"/>
          <w:szCs w:val="22"/>
        </w:rPr>
      </w:pPr>
      <w:r w:rsidRPr="005B1D7D">
        <w:rPr>
          <w:rStyle w:val="Sterk"/>
          <w:rFonts w:asciiTheme="minorHAnsi" w:hAnsiTheme="minorHAnsi" w:cstheme="minorHAnsi"/>
          <w:color w:val="000000"/>
          <w:sz w:val="22"/>
          <w:szCs w:val="22"/>
        </w:rPr>
        <w:t>Etikk, religion og filosofi</w:t>
      </w:r>
      <w:r w:rsidRPr="005B1D7D">
        <w:rPr>
          <w:rFonts w:asciiTheme="minorHAnsi" w:hAnsiTheme="minorHAnsi" w:cstheme="minorHAnsi"/>
          <w:color w:val="000000"/>
          <w:sz w:val="22"/>
          <w:szCs w:val="22"/>
        </w:rPr>
        <w:br/>
      </w:r>
      <w:r w:rsidR="00CC44F4" w:rsidRPr="005B1D7D">
        <w:rPr>
          <w:rFonts w:asciiTheme="minorHAnsi" w:hAnsiTheme="minorHAnsi" w:cstheme="minorHAnsi"/>
          <w:color w:val="000000"/>
          <w:sz w:val="22"/>
          <w:szCs w:val="22"/>
        </w:rPr>
        <w:t xml:space="preserve">Det å være god med andre. Nestekjærlighet – Den </w:t>
      </w:r>
      <w:r w:rsidR="005B1D7D" w:rsidRPr="005B1D7D">
        <w:rPr>
          <w:rFonts w:asciiTheme="minorHAnsi" w:hAnsiTheme="minorHAnsi" w:cstheme="minorHAnsi"/>
          <w:color w:val="000000"/>
          <w:sz w:val="22"/>
          <w:szCs w:val="22"/>
        </w:rPr>
        <w:t>gyld</w:t>
      </w:r>
      <w:r w:rsidR="00AC502C">
        <w:rPr>
          <w:rFonts w:asciiTheme="minorHAnsi" w:hAnsiTheme="minorHAnsi" w:cstheme="minorHAnsi"/>
          <w:color w:val="000000"/>
          <w:sz w:val="22"/>
          <w:szCs w:val="22"/>
        </w:rPr>
        <w:t>ne</w:t>
      </w:r>
      <w:r w:rsidR="00CC44F4" w:rsidRPr="005B1D7D">
        <w:rPr>
          <w:rFonts w:asciiTheme="minorHAnsi" w:hAnsiTheme="minorHAnsi" w:cstheme="minorHAnsi"/>
          <w:color w:val="000000"/>
          <w:sz w:val="22"/>
          <w:szCs w:val="22"/>
        </w:rPr>
        <w:t xml:space="preserve"> regel (det du vil at andre skal gjøre med deg, skal du gjøre mot andre) Hjertesamling.</w:t>
      </w:r>
    </w:p>
    <w:p w14:paraId="2D0E2F8F" w14:textId="3B20FF74" w:rsidR="00CC44F4" w:rsidRPr="005B1D7D" w:rsidRDefault="00CC44F4" w:rsidP="00CC44F4">
      <w:pPr>
        <w:pStyle w:val="moto-text147"/>
        <w:spacing w:before="0" w:beforeAutospacing="0" w:after="0" w:afterAutospacing="0"/>
        <w:ind w:left="720"/>
        <w:rPr>
          <w:rStyle w:val="Sterk"/>
          <w:rFonts w:asciiTheme="minorHAnsi" w:hAnsiTheme="minorHAnsi" w:cstheme="minorHAnsi"/>
          <w:b w:val="0"/>
          <w:bCs w:val="0"/>
          <w:color w:val="000000"/>
          <w:sz w:val="22"/>
          <w:szCs w:val="22"/>
        </w:rPr>
      </w:pPr>
      <w:r w:rsidRPr="005B1D7D">
        <w:rPr>
          <w:rStyle w:val="Sterk"/>
          <w:rFonts w:asciiTheme="minorHAnsi" w:hAnsiTheme="minorHAnsi" w:cstheme="minorHAnsi"/>
          <w:b w:val="0"/>
          <w:bCs w:val="0"/>
          <w:color w:val="000000"/>
          <w:sz w:val="22"/>
          <w:szCs w:val="22"/>
        </w:rPr>
        <w:t>Dialog lesing der vi undres/filosoferer over det vi leser.</w:t>
      </w:r>
    </w:p>
    <w:p w14:paraId="7BF4C760" w14:textId="0E8DC0A8" w:rsidR="00CC44F4" w:rsidRPr="005B1D7D" w:rsidRDefault="00CC44F4" w:rsidP="00CC44F4">
      <w:pPr>
        <w:pStyle w:val="moto-text147"/>
        <w:spacing w:before="0" w:beforeAutospacing="0" w:after="0" w:afterAutospacing="0"/>
        <w:ind w:left="720"/>
        <w:rPr>
          <w:rFonts w:asciiTheme="minorHAnsi" w:hAnsiTheme="minorHAnsi" w:cstheme="minorHAnsi"/>
          <w:b/>
          <w:bCs/>
          <w:color w:val="000000"/>
          <w:sz w:val="22"/>
          <w:szCs w:val="22"/>
        </w:rPr>
      </w:pPr>
      <w:r w:rsidRPr="005B1D7D">
        <w:rPr>
          <w:rStyle w:val="Sterk"/>
          <w:rFonts w:asciiTheme="minorHAnsi" w:hAnsiTheme="minorHAnsi" w:cstheme="minorHAnsi"/>
          <w:b w:val="0"/>
          <w:bCs w:val="0"/>
          <w:color w:val="000000"/>
          <w:sz w:val="22"/>
          <w:szCs w:val="22"/>
        </w:rPr>
        <w:t>Sosial kompetanse/danning</w:t>
      </w:r>
    </w:p>
    <w:p w14:paraId="758FD109" w14:textId="7CDDACCC" w:rsidR="0032052A" w:rsidRPr="005B1D7D" w:rsidRDefault="0032052A" w:rsidP="0032052A">
      <w:pPr>
        <w:pStyle w:val="moto-text147"/>
        <w:numPr>
          <w:ilvl w:val="0"/>
          <w:numId w:val="30"/>
        </w:numPr>
        <w:spacing w:before="0" w:beforeAutospacing="0" w:after="0" w:afterAutospacing="0"/>
        <w:rPr>
          <w:rFonts w:asciiTheme="minorHAnsi" w:hAnsiTheme="minorHAnsi" w:cstheme="minorHAnsi"/>
          <w:color w:val="000000"/>
          <w:sz w:val="22"/>
          <w:szCs w:val="22"/>
        </w:rPr>
      </w:pPr>
      <w:r w:rsidRPr="005B1D7D">
        <w:rPr>
          <w:rStyle w:val="Sterk"/>
          <w:rFonts w:asciiTheme="minorHAnsi" w:hAnsiTheme="minorHAnsi" w:cstheme="minorHAnsi"/>
          <w:color w:val="000000"/>
          <w:sz w:val="22"/>
          <w:szCs w:val="22"/>
        </w:rPr>
        <w:t>Nærmiljø og samfunn</w:t>
      </w:r>
      <w:r w:rsidRPr="005B1D7D">
        <w:rPr>
          <w:rFonts w:asciiTheme="minorHAnsi" w:hAnsiTheme="minorHAnsi" w:cstheme="minorHAnsi"/>
          <w:color w:val="000000"/>
          <w:sz w:val="22"/>
          <w:szCs w:val="22"/>
        </w:rPr>
        <w:br/>
      </w:r>
      <w:r w:rsidR="00CC44F4" w:rsidRPr="005B1D7D">
        <w:rPr>
          <w:rFonts w:asciiTheme="minorHAnsi" w:hAnsiTheme="minorHAnsi" w:cstheme="minorHAnsi"/>
          <w:color w:val="000000"/>
          <w:sz w:val="22"/>
          <w:szCs w:val="22"/>
        </w:rPr>
        <w:t xml:space="preserve">Vi bruker skogen på turer også lekeplasser </w:t>
      </w:r>
      <w:r w:rsidR="005B1D7D" w:rsidRPr="005B1D7D">
        <w:rPr>
          <w:rFonts w:asciiTheme="minorHAnsi" w:hAnsiTheme="minorHAnsi" w:cstheme="minorHAnsi"/>
          <w:color w:val="000000"/>
          <w:sz w:val="22"/>
          <w:szCs w:val="22"/>
        </w:rPr>
        <w:t>o.l.</w:t>
      </w:r>
      <w:r w:rsidR="00CC44F4" w:rsidRPr="005B1D7D">
        <w:rPr>
          <w:rFonts w:asciiTheme="minorHAnsi" w:hAnsiTheme="minorHAnsi" w:cstheme="minorHAnsi"/>
          <w:color w:val="000000"/>
          <w:sz w:val="22"/>
          <w:szCs w:val="22"/>
        </w:rPr>
        <w:t xml:space="preserve"> i nærmiljøet. Vi har interkulturell kompetanse der</w:t>
      </w:r>
      <w:r w:rsidR="005B1D7D" w:rsidRPr="005B1D7D">
        <w:rPr>
          <w:rFonts w:asciiTheme="minorHAnsi" w:hAnsiTheme="minorHAnsi" w:cstheme="minorHAnsi"/>
          <w:color w:val="000000"/>
          <w:sz w:val="22"/>
          <w:szCs w:val="22"/>
        </w:rPr>
        <w:t xml:space="preserve"> </w:t>
      </w:r>
      <w:r w:rsidR="00CC44F4" w:rsidRPr="005B1D7D">
        <w:rPr>
          <w:rFonts w:asciiTheme="minorHAnsi" w:hAnsiTheme="minorHAnsi" w:cstheme="minorHAnsi"/>
          <w:color w:val="000000"/>
          <w:sz w:val="22"/>
          <w:szCs w:val="22"/>
        </w:rPr>
        <w:t xml:space="preserve">vi lærer om </w:t>
      </w:r>
      <w:r w:rsidR="005B1D7D" w:rsidRPr="005B1D7D">
        <w:rPr>
          <w:rFonts w:asciiTheme="minorHAnsi" w:hAnsiTheme="minorHAnsi" w:cstheme="minorHAnsi"/>
          <w:color w:val="000000"/>
          <w:sz w:val="22"/>
          <w:szCs w:val="22"/>
        </w:rPr>
        <w:t>forskjellige</w:t>
      </w:r>
      <w:r w:rsidR="00CC44F4" w:rsidRPr="005B1D7D">
        <w:rPr>
          <w:rFonts w:asciiTheme="minorHAnsi" w:hAnsiTheme="minorHAnsi" w:cstheme="minorHAnsi"/>
          <w:color w:val="000000"/>
          <w:sz w:val="22"/>
          <w:szCs w:val="22"/>
        </w:rPr>
        <w:t xml:space="preserve"> </w:t>
      </w:r>
      <w:r w:rsidR="005B1D7D" w:rsidRPr="005B1D7D">
        <w:rPr>
          <w:rFonts w:asciiTheme="minorHAnsi" w:hAnsiTheme="minorHAnsi" w:cstheme="minorHAnsi"/>
          <w:color w:val="000000"/>
          <w:sz w:val="22"/>
          <w:szCs w:val="22"/>
        </w:rPr>
        <w:t>samfunn</w:t>
      </w:r>
    </w:p>
    <w:p w14:paraId="2953323E" w14:textId="60F5F4E6" w:rsidR="0032052A" w:rsidRPr="005B1D7D" w:rsidRDefault="0032052A" w:rsidP="0032052A">
      <w:pPr>
        <w:pStyle w:val="moto-text147"/>
        <w:numPr>
          <w:ilvl w:val="0"/>
          <w:numId w:val="30"/>
        </w:numPr>
        <w:spacing w:before="0" w:beforeAutospacing="0" w:after="0" w:afterAutospacing="0"/>
        <w:rPr>
          <w:rFonts w:asciiTheme="minorHAnsi" w:hAnsiTheme="minorHAnsi" w:cstheme="minorHAnsi"/>
          <w:color w:val="000000"/>
          <w:sz w:val="22"/>
          <w:szCs w:val="22"/>
        </w:rPr>
      </w:pPr>
      <w:r w:rsidRPr="005B1D7D">
        <w:rPr>
          <w:rStyle w:val="Sterk"/>
          <w:rFonts w:asciiTheme="minorHAnsi" w:hAnsiTheme="minorHAnsi" w:cstheme="minorHAnsi"/>
          <w:color w:val="000000"/>
          <w:sz w:val="22"/>
          <w:szCs w:val="22"/>
        </w:rPr>
        <w:t>Antall, rom og form</w:t>
      </w:r>
      <w:r w:rsidRPr="005B1D7D">
        <w:rPr>
          <w:rFonts w:asciiTheme="minorHAnsi" w:hAnsiTheme="minorHAnsi" w:cstheme="minorHAnsi"/>
          <w:color w:val="000000"/>
          <w:sz w:val="22"/>
          <w:szCs w:val="22"/>
        </w:rPr>
        <w:br/>
      </w:r>
      <w:r w:rsidR="00CC44F4" w:rsidRPr="005B1D7D">
        <w:rPr>
          <w:rFonts w:asciiTheme="minorHAnsi" w:hAnsiTheme="minorHAnsi" w:cstheme="minorHAnsi"/>
          <w:color w:val="000000"/>
          <w:sz w:val="22"/>
          <w:szCs w:val="22"/>
        </w:rPr>
        <w:t xml:space="preserve">Telling på nesten alt. Se seg selv i rommet – </w:t>
      </w:r>
      <w:r w:rsidR="005B1D7D" w:rsidRPr="005B1D7D">
        <w:rPr>
          <w:rFonts w:asciiTheme="minorHAnsi" w:hAnsiTheme="minorHAnsi" w:cstheme="minorHAnsi"/>
          <w:color w:val="000000"/>
          <w:sz w:val="22"/>
          <w:szCs w:val="22"/>
        </w:rPr>
        <w:t>romfølelse</w:t>
      </w:r>
      <w:r w:rsidR="00CC44F4" w:rsidRPr="005B1D7D">
        <w:rPr>
          <w:rFonts w:asciiTheme="minorHAnsi" w:hAnsiTheme="minorHAnsi" w:cstheme="minorHAnsi"/>
          <w:color w:val="000000"/>
          <w:sz w:val="22"/>
          <w:szCs w:val="22"/>
        </w:rPr>
        <w:t xml:space="preserve">. Delt inn rommene i </w:t>
      </w:r>
      <w:r w:rsidR="005B1D7D" w:rsidRPr="005B1D7D">
        <w:rPr>
          <w:rFonts w:asciiTheme="minorHAnsi" w:hAnsiTheme="minorHAnsi" w:cstheme="minorHAnsi"/>
          <w:color w:val="000000"/>
          <w:sz w:val="22"/>
          <w:szCs w:val="22"/>
        </w:rPr>
        <w:t>forskjellige</w:t>
      </w:r>
      <w:r w:rsidR="00CC44F4" w:rsidRPr="005B1D7D">
        <w:rPr>
          <w:rFonts w:asciiTheme="minorHAnsi" w:hAnsiTheme="minorHAnsi" w:cstheme="minorHAnsi"/>
          <w:color w:val="000000"/>
          <w:sz w:val="22"/>
          <w:szCs w:val="22"/>
        </w:rPr>
        <w:t xml:space="preserve"> soner. Former på </w:t>
      </w:r>
      <w:r w:rsidR="005B1D7D" w:rsidRPr="005B1D7D">
        <w:rPr>
          <w:rFonts w:asciiTheme="minorHAnsi" w:hAnsiTheme="minorHAnsi" w:cstheme="minorHAnsi"/>
          <w:color w:val="000000"/>
          <w:sz w:val="22"/>
          <w:szCs w:val="22"/>
        </w:rPr>
        <w:t>f.eks.</w:t>
      </w:r>
      <w:r w:rsidR="00CC44F4" w:rsidRPr="005B1D7D">
        <w:rPr>
          <w:rFonts w:asciiTheme="minorHAnsi" w:hAnsiTheme="minorHAnsi" w:cstheme="minorHAnsi"/>
          <w:color w:val="000000"/>
          <w:sz w:val="22"/>
          <w:szCs w:val="22"/>
        </w:rPr>
        <w:t xml:space="preserve"> trafikkskilt, leker og ting i naturen</w:t>
      </w:r>
      <w:r w:rsidR="00653B79">
        <w:rPr>
          <w:rFonts w:asciiTheme="minorHAnsi" w:hAnsiTheme="minorHAnsi" w:cstheme="minorHAnsi"/>
          <w:color w:val="000000"/>
          <w:sz w:val="22"/>
          <w:szCs w:val="22"/>
        </w:rPr>
        <w:t>. Barn som er ordenshjelpere. Det telles antall barn og antall tallerkener, kopper osv.</w:t>
      </w:r>
    </w:p>
    <w:p w14:paraId="25523DB1" w14:textId="5F157462" w:rsidR="00CC44F4" w:rsidRPr="005B1D7D" w:rsidRDefault="00CC44F4" w:rsidP="00CC44F4">
      <w:pPr>
        <w:pStyle w:val="moto-text147"/>
        <w:spacing w:before="0" w:beforeAutospacing="0" w:after="0" w:afterAutospacing="0"/>
        <w:rPr>
          <w:rFonts w:asciiTheme="minorHAnsi" w:hAnsiTheme="minorHAnsi" w:cstheme="minorHAnsi"/>
          <w:color w:val="000000"/>
          <w:sz w:val="22"/>
          <w:szCs w:val="22"/>
        </w:rPr>
      </w:pPr>
    </w:p>
    <w:p w14:paraId="551EBF93" w14:textId="0122D848" w:rsidR="00CC44F4" w:rsidRPr="005B1D7D" w:rsidRDefault="00CC44F4" w:rsidP="00CC44F4">
      <w:pPr>
        <w:pStyle w:val="moto-text147"/>
        <w:spacing w:before="0" w:beforeAutospacing="0" w:after="0" w:afterAutospacing="0"/>
        <w:rPr>
          <w:rFonts w:asciiTheme="minorHAnsi" w:hAnsiTheme="minorHAnsi" w:cstheme="minorHAnsi"/>
          <w:color w:val="000000"/>
          <w:sz w:val="22"/>
          <w:szCs w:val="22"/>
        </w:rPr>
      </w:pPr>
      <w:r w:rsidRPr="005B1D7D">
        <w:rPr>
          <w:rFonts w:asciiTheme="minorHAnsi" w:hAnsiTheme="minorHAnsi" w:cstheme="minorHAnsi"/>
          <w:color w:val="000000"/>
          <w:sz w:val="22"/>
          <w:szCs w:val="22"/>
        </w:rPr>
        <w:t>Barnas medvirkning er viktig i felleskapet.</w:t>
      </w:r>
    </w:p>
    <w:p w14:paraId="455C089D" w14:textId="01B74A94" w:rsidR="0032052A" w:rsidRPr="005B1D7D" w:rsidRDefault="0032052A" w:rsidP="00BA4BCA">
      <w:pPr>
        <w:ind w:left="708"/>
        <w:rPr>
          <w:rFonts w:cstheme="minorHAnsi"/>
          <w:color w:val="FF0000"/>
        </w:rPr>
      </w:pPr>
    </w:p>
    <w:p w14:paraId="6FB4D333" w14:textId="071737A8" w:rsidR="00930C72" w:rsidRPr="005B1D7D" w:rsidRDefault="00930C72" w:rsidP="00BA4BCA">
      <w:pPr>
        <w:ind w:left="708"/>
        <w:rPr>
          <w:rFonts w:cstheme="minorHAnsi"/>
          <w:color w:val="FF0000"/>
        </w:rPr>
      </w:pPr>
    </w:p>
    <w:p w14:paraId="20BED045" w14:textId="5348AF4C" w:rsidR="00930C72" w:rsidRPr="005B1D7D" w:rsidRDefault="00930C72" w:rsidP="00BA4BCA">
      <w:pPr>
        <w:ind w:left="708"/>
        <w:rPr>
          <w:rFonts w:cstheme="minorHAnsi"/>
          <w:color w:val="FF0000"/>
        </w:rPr>
      </w:pPr>
    </w:p>
    <w:p w14:paraId="2679D459" w14:textId="2AD416BA" w:rsidR="00930C72" w:rsidRPr="005B1D7D" w:rsidRDefault="00930C72" w:rsidP="00BA4BCA">
      <w:pPr>
        <w:ind w:left="708"/>
        <w:rPr>
          <w:rFonts w:cstheme="minorHAnsi"/>
          <w:color w:val="FF0000"/>
        </w:rPr>
      </w:pPr>
    </w:p>
    <w:p w14:paraId="2578A07C" w14:textId="1FB17064" w:rsidR="00930C72" w:rsidRPr="005B1D7D" w:rsidRDefault="00930C72" w:rsidP="00BA4BCA">
      <w:pPr>
        <w:ind w:left="708"/>
        <w:rPr>
          <w:rFonts w:cstheme="minorHAnsi"/>
          <w:color w:val="FF0000"/>
        </w:rPr>
      </w:pPr>
    </w:p>
    <w:p w14:paraId="753180C5" w14:textId="0725FA9C" w:rsidR="00930C72" w:rsidRPr="005B1D7D" w:rsidRDefault="00930C72" w:rsidP="00BA4BCA">
      <w:pPr>
        <w:ind w:left="708"/>
        <w:rPr>
          <w:rFonts w:cstheme="minorHAnsi"/>
          <w:color w:val="FF0000"/>
        </w:rPr>
      </w:pPr>
    </w:p>
    <w:p w14:paraId="7DA679F0" w14:textId="56C11217" w:rsidR="00930C72" w:rsidRDefault="00930C72" w:rsidP="00653B79">
      <w:pPr>
        <w:rPr>
          <w:rFonts w:cstheme="minorHAnsi"/>
          <w:color w:val="FF0000"/>
        </w:rPr>
      </w:pPr>
    </w:p>
    <w:p w14:paraId="47DFE3D5" w14:textId="77777777" w:rsidR="00653B79" w:rsidRPr="005B1D7D" w:rsidRDefault="00653B79" w:rsidP="00653B79">
      <w:pPr>
        <w:rPr>
          <w:rFonts w:cstheme="minorHAnsi"/>
          <w:color w:val="FF0000"/>
        </w:rPr>
      </w:pPr>
    </w:p>
    <w:p w14:paraId="743AEAD1" w14:textId="30CFE8BF" w:rsidR="007F0B3A" w:rsidRPr="005B1D7D" w:rsidRDefault="00343F5A" w:rsidP="007F0B3A">
      <w:pPr>
        <w:ind w:left="709"/>
        <w:rPr>
          <w:color w:val="FF0000"/>
          <w:sz w:val="20"/>
          <w:szCs w:val="20"/>
        </w:rPr>
      </w:pPr>
      <w:r w:rsidRPr="005B1D7D">
        <w:rPr>
          <w:rFonts w:ascii="Arial" w:hAnsi="Arial" w:cs="Arial"/>
        </w:rPr>
        <w:lastRenderedPageBreak/>
        <w:t>Hvordan arbeider barnehagen med progresjon?</w:t>
      </w:r>
      <w:r w:rsidRPr="005B1D7D">
        <w:rPr>
          <w:b/>
        </w:rPr>
        <w:t xml:space="preserve"> </w:t>
      </w:r>
    </w:p>
    <w:p w14:paraId="134F3B68" w14:textId="77777777" w:rsidR="00E70CFB" w:rsidRPr="005B1D7D" w:rsidRDefault="00E70CFB" w:rsidP="007F0B3A">
      <w:pPr>
        <w:ind w:left="709"/>
        <w:rPr>
          <w:color w:val="303030"/>
          <w:shd w:val="clear" w:color="auto" w:fill="FFFFFF"/>
        </w:rPr>
      </w:pPr>
      <w:r w:rsidRPr="005B1D7D">
        <w:rPr>
          <w:color w:val="303030"/>
          <w:shd w:val="clear" w:color="auto" w:fill="FFFFFF"/>
        </w:rPr>
        <w:t>Uten progresjon vil alt stå stille. Barn knekker ikke koden for å få fart på huska uten progresjon. Mennesket lever i progresjonene. Det er slik barn og voksne kommer fra et sted til et annet. I livet, i leken og i læringsprosessene. De fleste går fra å være et liggende menneske til å bli et gående, fra å være et kroppsspråklig menneske til også å bli et verbalspråklig, og fra å vite hva et eple er, til å forstå at smaken kan variere fra søtt til syrlig, og at eple også kan bli både syltetøy og eplejuice. Nye impulser og opplevelser gjør livet rikere og skaper progresjon.</w:t>
      </w:r>
    </w:p>
    <w:p w14:paraId="61A6B269" w14:textId="77777777" w:rsidR="00E70CFB" w:rsidRPr="005B1D7D" w:rsidRDefault="00E70CFB" w:rsidP="007F0B3A">
      <w:pPr>
        <w:ind w:left="709"/>
        <w:rPr>
          <w:color w:val="303030"/>
          <w:shd w:val="clear" w:color="auto" w:fill="FFFFFF"/>
        </w:rPr>
      </w:pPr>
      <w:r w:rsidRPr="005B1D7D">
        <w:rPr>
          <w:color w:val="303030"/>
          <w:shd w:val="clear" w:color="auto" w:fill="FFFFFF"/>
        </w:rPr>
        <w:t>Barn må ta aktivt del i egne læreprosesser for å kjenne at det er et lærende menneske. I møte med nye impulser erobrer kroppen og tankene stadig flere ferdigheter. Noen ganger må barn øve mye, andre ganger klarer barn ting fort. Hjernen og kroppen lærer samtidig, og målet må være at barn skal bli glad i potensialet og opplevelsen som ligger i det å erobre nye ferdigheter, tanker og teorier.</w:t>
      </w:r>
    </w:p>
    <w:p w14:paraId="531757BC" w14:textId="7334364C" w:rsidR="000B0637" w:rsidRPr="005B1D7D" w:rsidRDefault="00256527" w:rsidP="007F0B3A">
      <w:pPr>
        <w:ind w:left="709"/>
        <w:rPr>
          <w:b/>
        </w:rPr>
      </w:pPr>
      <w:r w:rsidRPr="005B1D7D">
        <w:t>I Lilleputt Private Familiebarnehage etterstreber vi å være i kontinuerlig utvikling og vekst, både når det gjelder barnehagens innhold og fysisk utforming. Innholdet for hver måned lages av alle ansatte i fellesskap, og gjennomføringen vurderes tilsvarende når måneden er slutt. Temaene velges ut fra føringer i Rammeplan for barnehagen og Stavangerbarnehagen, men påvirkes også av barnas initiativ og interesser. Vi så at barna trengte nye utfordringer og muligheter i lek, og jobbet frem et nytt og mer stimulerende innemiljø.</w:t>
      </w:r>
      <w:r w:rsidR="000A0E67" w:rsidRPr="005B1D7D">
        <w:t xml:space="preserve"> Gjennom valg av pedagogisk innhold, arbeidsmetoder, materialer og leker, skal alle barn få utfordringer tilpasset sine erfaringer, interesser, kunnskaper og ferdigheter. Å ha noe å strekke seg etter gir progresjon og utviklin</w:t>
      </w:r>
      <w:r w:rsidR="00B92154" w:rsidRPr="005B1D7D">
        <w:t>g for både liten og stor. Gode m</w:t>
      </w:r>
      <w:r w:rsidR="000A0E67" w:rsidRPr="005B1D7D">
        <w:t>estringsopplevelser gjør at vi ønsker å strekke oss litt lenger.</w:t>
      </w:r>
    </w:p>
    <w:p w14:paraId="418DAF39" w14:textId="77777777" w:rsidR="00966F94" w:rsidRPr="005B1D7D" w:rsidRDefault="00966F94" w:rsidP="007F0B3A">
      <w:pPr>
        <w:ind w:left="708"/>
        <w:rPr>
          <w:rFonts w:ascii="Arial" w:hAnsi="Arial" w:cs="Arial"/>
        </w:rPr>
      </w:pPr>
    </w:p>
    <w:p w14:paraId="7387F512" w14:textId="77777777" w:rsidR="007F0B3A" w:rsidRPr="005B1D7D" w:rsidRDefault="00343F5A" w:rsidP="007F0B3A">
      <w:pPr>
        <w:ind w:left="708"/>
        <w:rPr>
          <w:color w:val="FF0000"/>
          <w:sz w:val="20"/>
          <w:szCs w:val="20"/>
        </w:rPr>
      </w:pPr>
      <w:r w:rsidRPr="005B1D7D">
        <w:rPr>
          <w:rFonts w:ascii="Arial" w:hAnsi="Arial" w:cs="Arial"/>
        </w:rPr>
        <w:t>Hvordan arbeider barnehagen med den digitale praksisen?</w:t>
      </w:r>
    </w:p>
    <w:p w14:paraId="204AEFB4" w14:textId="5088535C" w:rsidR="002F5C46" w:rsidRPr="005B1D7D" w:rsidRDefault="009709B8" w:rsidP="00CA44ED">
      <w:pPr>
        <w:ind w:left="708"/>
      </w:pPr>
      <w:r w:rsidRPr="005B1D7D">
        <w:t>I vår barnehage flettes den digitale praksisen inn i barnehagens daglige virke. Digitale verktøy blir brukt på ulike måter som et pedagogisk verktøy for å gi rom for barnas lek, læring og utvikling a</w:t>
      </w:r>
      <w:r w:rsidR="003A6E62" w:rsidRPr="005B1D7D">
        <w:t>v kreativitet. Informasjonssøk, pedagogiske apper og ulike nettsider kan brukes som en støtte til annet pedagogisk materiell. Tanken er at den digitale praksisen skal gi barna mulighet for å utforske kreativ og sk</w:t>
      </w:r>
      <w:r w:rsidR="007E2547" w:rsidRPr="005B1D7D">
        <w:t>apende bruk av digitale verktøy</w:t>
      </w:r>
    </w:p>
    <w:p w14:paraId="1F964A3E" w14:textId="6D0A08A1" w:rsidR="00930C72" w:rsidRPr="005B1D7D" w:rsidRDefault="00930C72" w:rsidP="001212A9">
      <w:pPr>
        <w:rPr>
          <w:rFonts w:ascii="Arial" w:hAnsi="Arial" w:cs="Arial"/>
          <w:b/>
          <w:bCs/>
          <w:color w:val="000000"/>
          <w:sz w:val="28"/>
          <w:szCs w:val="28"/>
        </w:rPr>
      </w:pPr>
    </w:p>
    <w:p w14:paraId="34F9F523" w14:textId="77777777" w:rsidR="00930C72" w:rsidRPr="005B1D7D" w:rsidRDefault="00930C72" w:rsidP="001212A9">
      <w:pPr>
        <w:rPr>
          <w:rFonts w:ascii="Arial" w:hAnsi="Arial" w:cs="Arial"/>
          <w:b/>
          <w:bCs/>
          <w:color w:val="000000"/>
          <w:sz w:val="28"/>
          <w:szCs w:val="28"/>
        </w:rPr>
      </w:pPr>
    </w:p>
    <w:p w14:paraId="316B031E" w14:textId="71635583" w:rsidR="00930C72" w:rsidRPr="005B1D7D" w:rsidRDefault="00930C72" w:rsidP="001212A9">
      <w:pPr>
        <w:rPr>
          <w:rFonts w:ascii="Arial" w:hAnsi="Arial" w:cs="Arial"/>
          <w:b/>
          <w:bCs/>
          <w:color w:val="000000"/>
          <w:sz w:val="28"/>
          <w:szCs w:val="28"/>
        </w:rPr>
      </w:pPr>
    </w:p>
    <w:p w14:paraId="0AD4649A" w14:textId="11240B8A" w:rsidR="00930C72" w:rsidRPr="005B1D7D" w:rsidRDefault="00930C72" w:rsidP="001212A9">
      <w:pPr>
        <w:rPr>
          <w:rFonts w:ascii="Arial" w:hAnsi="Arial" w:cs="Arial"/>
          <w:b/>
          <w:bCs/>
          <w:color w:val="000000"/>
          <w:sz w:val="28"/>
          <w:szCs w:val="28"/>
        </w:rPr>
      </w:pPr>
    </w:p>
    <w:p w14:paraId="2EDB6B53" w14:textId="32B11FDA" w:rsidR="00930C72" w:rsidRPr="005B1D7D" w:rsidRDefault="00930C72" w:rsidP="001212A9">
      <w:pPr>
        <w:rPr>
          <w:rFonts w:ascii="Arial" w:hAnsi="Arial" w:cs="Arial"/>
          <w:b/>
          <w:bCs/>
          <w:color w:val="000000"/>
          <w:sz w:val="28"/>
          <w:szCs w:val="28"/>
        </w:rPr>
      </w:pPr>
    </w:p>
    <w:p w14:paraId="1C3F2408" w14:textId="3D560792" w:rsidR="00930C72" w:rsidRPr="005B1D7D" w:rsidRDefault="00930C72" w:rsidP="001212A9">
      <w:pPr>
        <w:rPr>
          <w:rFonts w:ascii="Arial" w:hAnsi="Arial" w:cs="Arial"/>
          <w:b/>
          <w:bCs/>
          <w:color w:val="000000"/>
          <w:sz w:val="28"/>
          <w:szCs w:val="28"/>
        </w:rPr>
      </w:pPr>
    </w:p>
    <w:p w14:paraId="286D3C84" w14:textId="77777777" w:rsidR="00930C72" w:rsidRPr="005B1D7D" w:rsidRDefault="00930C72" w:rsidP="001212A9">
      <w:pPr>
        <w:rPr>
          <w:rFonts w:ascii="Arial" w:hAnsi="Arial" w:cs="Arial"/>
          <w:b/>
          <w:bCs/>
          <w:color w:val="000000"/>
          <w:sz w:val="28"/>
          <w:szCs w:val="28"/>
        </w:rPr>
      </w:pPr>
    </w:p>
    <w:p w14:paraId="46687BCC" w14:textId="77777777" w:rsidR="001212A9" w:rsidRPr="005B1D7D" w:rsidRDefault="001212A9" w:rsidP="001212A9">
      <w:pPr>
        <w:rPr>
          <w:rFonts w:ascii="Arial" w:hAnsi="Arial" w:cs="Arial"/>
          <w:b/>
          <w:bCs/>
          <w:color w:val="000000"/>
          <w:sz w:val="28"/>
          <w:szCs w:val="28"/>
        </w:rPr>
      </w:pPr>
    </w:p>
    <w:p w14:paraId="04533129" w14:textId="6145F1F8" w:rsidR="002F5C46" w:rsidRPr="005B1D7D" w:rsidRDefault="002F5C46" w:rsidP="002F5C46">
      <w:pPr>
        <w:ind w:left="7080"/>
        <w:rPr>
          <w:sz w:val="20"/>
          <w:szCs w:val="20"/>
        </w:rPr>
      </w:pPr>
      <w:r w:rsidRPr="005B1D7D">
        <w:rPr>
          <w:rFonts w:ascii="Arial" w:hAnsi="Arial" w:cs="Arial"/>
          <w:b/>
          <w:bCs/>
          <w:color w:val="000000"/>
          <w:sz w:val="28"/>
          <w:szCs w:val="28"/>
        </w:rPr>
        <w:lastRenderedPageBreak/>
        <w:t xml:space="preserve">Vedlegg 1. </w:t>
      </w:r>
    </w:p>
    <w:p w14:paraId="3D319B3A" w14:textId="77777777" w:rsidR="00CA44ED" w:rsidRPr="005B1D7D" w:rsidRDefault="002F5C46" w:rsidP="00CA44ED">
      <w:pPr>
        <w:spacing w:after="0"/>
        <w:ind w:left="708" w:hanging="708"/>
        <w:rPr>
          <w:rFonts w:eastAsiaTheme="minorHAnsi"/>
          <w:lang w:eastAsia="en-US"/>
        </w:rPr>
      </w:pPr>
      <w:r w:rsidRPr="005B1D7D">
        <w:rPr>
          <w:rFonts w:ascii="Arial" w:hAnsi="Arial" w:cs="Arial"/>
          <w:b/>
          <w:bCs/>
          <w:color w:val="000000"/>
          <w:sz w:val="28"/>
          <w:szCs w:val="28"/>
        </w:rPr>
        <w:t>Vedtekter</w:t>
      </w:r>
      <w:r w:rsidR="00CA44ED" w:rsidRPr="005B1D7D">
        <w:rPr>
          <w:rFonts w:eastAsiaTheme="minorHAnsi"/>
          <w:lang w:eastAsia="en-US"/>
        </w:rPr>
        <w:t xml:space="preserve"> </w:t>
      </w:r>
    </w:p>
    <w:p w14:paraId="75480CA8" w14:textId="77777777" w:rsidR="00CA44ED" w:rsidRPr="005B1D7D" w:rsidRDefault="00CA44ED" w:rsidP="00CA44ED">
      <w:pPr>
        <w:spacing w:after="0"/>
        <w:ind w:left="708" w:hanging="708"/>
        <w:rPr>
          <w:rFonts w:eastAsiaTheme="minorHAnsi"/>
          <w:lang w:eastAsia="en-US"/>
        </w:rPr>
      </w:pPr>
    </w:p>
    <w:p w14:paraId="39298155" w14:textId="77777777" w:rsidR="00456A3D" w:rsidRPr="00456A3D" w:rsidRDefault="00456A3D" w:rsidP="00456A3D">
      <w:pPr>
        <w:spacing w:after="0"/>
        <w:rPr>
          <w:rFonts w:eastAsiaTheme="minorHAnsi"/>
          <w:b/>
          <w:bCs/>
          <w:lang w:eastAsia="en-US"/>
        </w:rPr>
      </w:pPr>
      <w:r w:rsidRPr="00456A3D">
        <w:rPr>
          <w:rFonts w:eastAsiaTheme="minorHAnsi"/>
          <w:b/>
          <w:bCs/>
          <w:lang w:eastAsia="en-US"/>
        </w:rPr>
        <w:t xml:space="preserve">Vedtekter for Lilleputt private familiebarnehage </w:t>
      </w:r>
    </w:p>
    <w:p w14:paraId="08536F60" w14:textId="77777777" w:rsidR="00456A3D" w:rsidRPr="00456A3D" w:rsidRDefault="00456A3D" w:rsidP="00456A3D">
      <w:pPr>
        <w:spacing w:after="0"/>
        <w:rPr>
          <w:rFonts w:eastAsiaTheme="minorHAnsi"/>
          <w:b/>
          <w:bCs/>
          <w:lang w:eastAsia="en-US"/>
        </w:rPr>
      </w:pPr>
      <w:r w:rsidRPr="00456A3D">
        <w:rPr>
          <w:rFonts w:eastAsiaTheme="minorHAnsi"/>
          <w:b/>
          <w:bCs/>
          <w:lang w:eastAsia="en-US"/>
        </w:rPr>
        <w:t>Gjeldende fra 01. Januar 2023</w:t>
      </w:r>
    </w:p>
    <w:p w14:paraId="03E47305" w14:textId="77777777" w:rsidR="00456A3D" w:rsidRPr="00456A3D" w:rsidRDefault="00456A3D" w:rsidP="00456A3D">
      <w:pPr>
        <w:spacing w:after="0"/>
        <w:rPr>
          <w:rFonts w:eastAsiaTheme="minorHAnsi"/>
          <w:b/>
          <w:bCs/>
          <w:lang w:eastAsia="en-US"/>
        </w:rPr>
      </w:pPr>
      <w:r w:rsidRPr="00456A3D">
        <w:rPr>
          <w:rFonts w:eastAsiaTheme="minorHAnsi"/>
          <w:b/>
          <w:bCs/>
          <w:lang w:eastAsia="en-US"/>
        </w:rPr>
        <w:t xml:space="preserve"> </w:t>
      </w:r>
    </w:p>
    <w:p w14:paraId="6E1D42AE" w14:textId="77777777" w:rsidR="00456A3D" w:rsidRPr="00456A3D" w:rsidRDefault="00456A3D" w:rsidP="00456A3D">
      <w:pPr>
        <w:spacing w:after="0"/>
        <w:ind w:left="708" w:hanging="708"/>
        <w:rPr>
          <w:rFonts w:eastAsiaTheme="minorHAnsi"/>
          <w:lang w:eastAsia="en-US"/>
        </w:rPr>
      </w:pPr>
      <w:r w:rsidRPr="00456A3D">
        <w:rPr>
          <w:rFonts w:eastAsiaTheme="minorHAnsi"/>
          <w:lang w:eastAsia="en-US"/>
        </w:rPr>
        <w:t xml:space="preserve">Pkt 1 </w:t>
      </w:r>
      <w:r w:rsidRPr="00456A3D">
        <w:rPr>
          <w:rFonts w:eastAsiaTheme="minorHAnsi"/>
          <w:lang w:eastAsia="en-US"/>
        </w:rPr>
        <w:tab/>
      </w:r>
      <w:r w:rsidRPr="00456A3D">
        <w:rPr>
          <w:rFonts w:eastAsiaTheme="minorHAnsi"/>
          <w:b/>
          <w:bCs/>
          <w:lang w:eastAsia="en-US"/>
        </w:rPr>
        <w:t xml:space="preserve">Eierforhold </w:t>
      </w:r>
      <w:r w:rsidRPr="00456A3D">
        <w:rPr>
          <w:rFonts w:eastAsiaTheme="minorHAnsi"/>
          <w:lang w:eastAsia="en-US"/>
        </w:rPr>
        <w:t>Lilleputt barnehage er privat eid og har kapasitet til 10 barn i alderen 0 - 6 år. Eieren er Marianne Pettersen som er administrativ og økonomisk ansvarlig for driften</w:t>
      </w:r>
      <w:ins w:id="28" w:author="Sigrun S Svendsen" w:date="2022-12-14T10:01:00Z">
        <w:r w:rsidRPr="00456A3D">
          <w:rPr>
            <w:rFonts w:eastAsiaTheme="minorHAnsi"/>
            <w:lang w:eastAsia="en-US"/>
          </w:rPr>
          <w:t>.</w:t>
        </w:r>
      </w:ins>
    </w:p>
    <w:p w14:paraId="7394126E" w14:textId="77777777" w:rsidR="00456A3D" w:rsidRPr="00456A3D" w:rsidRDefault="00456A3D" w:rsidP="00456A3D">
      <w:pPr>
        <w:spacing w:after="0"/>
        <w:rPr>
          <w:rFonts w:eastAsiaTheme="minorHAnsi"/>
          <w:lang w:eastAsia="en-US"/>
        </w:rPr>
      </w:pPr>
    </w:p>
    <w:p w14:paraId="12940485" w14:textId="77777777" w:rsidR="00456A3D" w:rsidRPr="00456A3D" w:rsidRDefault="00456A3D" w:rsidP="00456A3D">
      <w:pPr>
        <w:spacing w:after="0"/>
        <w:ind w:left="705" w:hanging="705"/>
        <w:rPr>
          <w:rFonts w:eastAsiaTheme="minorHAnsi"/>
          <w:b/>
          <w:bCs/>
          <w:lang w:eastAsia="en-US"/>
        </w:rPr>
      </w:pPr>
      <w:r w:rsidRPr="00456A3D">
        <w:rPr>
          <w:rFonts w:eastAsiaTheme="minorHAnsi"/>
          <w:lang w:eastAsia="en-US"/>
        </w:rPr>
        <w:t xml:space="preserve">Pkt 2 </w:t>
      </w:r>
      <w:r w:rsidRPr="00456A3D">
        <w:rPr>
          <w:rFonts w:eastAsiaTheme="minorHAnsi"/>
          <w:lang w:eastAsia="en-US"/>
        </w:rPr>
        <w:tab/>
      </w:r>
      <w:r w:rsidRPr="00456A3D">
        <w:rPr>
          <w:rFonts w:eastAsiaTheme="minorHAnsi"/>
          <w:b/>
          <w:bCs/>
          <w:lang w:eastAsia="en-US"/>
        </w:rPr>
        <w:t xml:space="preserve">Formål </w:t>
      </w:r>
    </w:p>
    <w:p w14:paraId="537E0DD9" w14:textId="77777777" w:rsidR="00456A3D" w:rsidRPr="00456A3D" w:rsidRDefault="00456A3D" w:rsidP="00456A3D">
      <w:pPr>
        <w:spacing w:after="0"/>
        <w:ind w:left="705"/>
        <w:rPr>
          <w:rFonts w:eastAsiaTheme="minorHAnsi"/>
          <w:lang w:eastAsia="en-US"/>
        </w:rPr>
      </w:pPr>
      <w:r w:rsidRPr="00456A3D">
        <w:rPr>
          <w:rFonts w:eastAsiaTheme="minorHAnsi"/>
          <w:lang w:eastAsia="en-US"/>
        </w:rPr>
        <w:t>Lilleputt barnehage skal i samarbeid og forståelse med hjemmet ivareta barnas behov for omsorg og lek, og fremme læring og danning som grunnlag for allsidig utvikling.</w:t>
      </w:r>
    </w:p>
    <w:p w14:paraId="25E62C21"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ab/>
        <w:t>Vi skal ha respekt for menneskeverdet og naturen, nestekjærlighet, tilgivelse, likeverd og solidaritet.</w:t>
      </w:r>
    </w:p>
    <w:p w14:paraId="0A37AFDB"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ab/>
      </w:r>
    </w:p>
    <w:p w14:paraId="15620B13" w14:textId="77777777" w:rsidR="00456A3D" w:rsidRPr="00456A3D" w:rsidRDefault="00456A3D" w:rsidP="00456A3D">
      <w:pPr>
        <w:spacing w:after="0"/>
        <w:ind w:left="705"/>
        <w:rPr>
          <w:rFonts w:eastAsiaTheme="minorHAnsi"/>
          <w:lang w:eastAsia="en-US"/>
        </w:rPr>
      </w:pPr>
      <w:r w:rsidRPr="00456A3D">
        <w:rPr>
          <w:rFonts w:eastAsiaTheme="minorHAnsi"/>
          <w:lang w:eastAsia="en-US"/>
        </w:rPr>
        <w:t>Barna skal få utfolde skaperglede, undring og utforskertrang og ha rett til medvirkning. De skal lære å ta vare på seg selv, hverandre og naturen. Barna skap utvikle grunnleggende kunnskaper og ferdigheter. De skal ha rett til medvirkning tilpasset alder og forutsetninger.</w:t>
      </w:r>
    </w:p>
    <w:p w14:paraId="6D4F9950" w14:textId="77777777" w:rsidR="00456A3D" w:rsidRPr="00456A3D" w:rsidRDefault="00456A3D" w:rsidP="00456A3D">
      <w:pPr>
        <w:spacing w:after="0"/>
        <w:ind w:left="705" w:hanging="705"/>
        <w:rPr>
          <w:rFonts w:eastAsiaTheme="minorHAnsi"/>
          <w:lang w:eastAsia="en-US"/>
        </w:rPr>
      </w:pPr>
    </w:p>
    <w:p w14:paraId="21B981DC"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ab/>
        <w:t>Vi skal møte barna med tillit og respekt, og anerkjenne barndommens egenverdi. Barnehagen skal bidra til trivsel og glede i lek og læring, og være et utfordrende og trygt sted for felleskap og vennskap. Barnehagen skal fremme demokrati og likestilling og motarbeide alle former for diskriminering.</w:t>
      </w:r>
    </w:p>
    <w:p w14:paraId="64B788B2"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ab/>
      </w:r>
    </w:p>
    <w:p w14:paraId="70040235" w14:textId="77777777" w:rsidR="00456A3D" w:rsidRPr="00456A3D" w:rsidRDefault="00456A3D" w:rsidP="00456A3D">
      <w:pPr>
        <w:spacing w:after="0"/>
        <w:ind w:left="705"/>
        <w:rPr>
          <w:rFonts w:eastAsiaTheme="minorHAnsi"/>
          <w:lang w:eastAsia="en-US"/>
        </w:rPr>
      </w:pPr>
      <w:r w:rsidRPr="00456A3D">
        <w:rPr>
          <w:rFonts w:eastAsiaTheme="minorHAnsi"/>
          <w:lang w:eastAsia="en-US"/>
        </w:rPr>
        <w:t>I tråd med barnehageloven §1a forankres verdiene i loven</w:t>
      </w:r>
      <w:ins w:id="29" w:author="Sigrun S Svendsen" w:date="2022-12-22T12:39:00Z">
        <w:r w:rsidRPr="00456A3D">
          <w:rPr>
            <w:rFonts w:eastAsiaTheme="minorHAnsi"/>
            <w:lang w:eastAsia="en-US"/>
          </w:rPr>
          <w:t>s</w:t>
        </w:r>
      </w:ins>
      <w:r w:rsidRPr="00456A3D">
        <w:rPr>
          <w:rFonts w:eastAsiaTheme="minorHAnsi"/>
          <w:lang w:eastAsia="en-US"/>
        </w:rPr>
        <w:t xml:space="preserve"> § 1 ikke i den kristne og humanistiske arv og tradisjon. Høytider og bursdager vies oppmerksomhet på en slik måte at alle barn kan delta i barnehagens aktiviteter. Når det gjelder kristne tradisjoner blir dette utført på en nøytral måte.</w:t>
      </w:r>
    </w:p>
    <w:p w14:paraId="64D59A85" w14:textId="77777777" w:rsidR="00456A3D" w:rsidRPr="00456A3D" w:rsidRDefault="00456A3D" w:rsidP="00456A3D">
      <w:pPr>
        <w:spacing w:after="0"/>
        <w:rPr>
          <w:rFonts w:eastAsiaTheme="minorHAnsi"/>
          <w:lang w:eastAsia="en-US"/>
        </w:rPr>
      </w:pPr>
    </w:p>
    <w:p w14:paraId="7195D67A"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ab/>
        <w:t>Barnehagen er opptatt av et sunt syn på livet og legger vekt på normal høflighet og det å være god mot andre. Vi ønsker at alle skal respektere hverandre uansett bakgrunn, livssyn og religion.</w:t>
      </w:r>
    </w:p>
    <w:p w14:paraId="1C51F152" w14:textId="77777777" w:rsidR="00456A3D" w:rsidRPr="00456A3D" w:rsidRDefault="00456A3D" w:rsidP="00456A3D">
      <w:pPr>
        <w:spacing w:after="0"/>
        <w:rPr>
          <w:rFonts w:eastAsiaTheme="minorHAnsi"/>
          <w:lang w:eastAsia="en-US"/>
        </w:rPr>
      </w:pPr>
    </w:p>
    <w:p w14:paraId="0EA398F4"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 xml:space="preserve">Pkt 3 </w:t>
      </w:r>
      <w:r w:rsidRPr="00456A3D">
        <w:rPr>
          <w:rFonts w:eastAsiaTheme="minorHAnsi"/>
          <w:lang w:eastAsia="en-US"/>
        </w:rPr>
        <w:tab/>
      </w:r>
      <w:r w:rsidRPr="00456A3D">
        <w:rPr>
          <w:rFonts w:eastAsiaTheme="minorHAnsi"/>
          <w:b/>
          <w:bCs/>
          <w:lang w:eastAsia="en-US"/>
        </w:rPr>
        <w:t xml:space="preserve">Opptak/ oppsigelse </w:t>
      </w:r>
      <w:r w:rsidRPr="00456A3D">
        <w:rPr>
          <w:rFonts w:eastAsiaTheme="minorHAnsi"/>
          <w:lang w:eastAsia="en-US"/>
        </w:rPr>
        <w:t xml:space="preserve">Eier er opptaksmyndig iht. regler i lov om barnehage §§ 16 og 18 Opptakskrets </w:t>
      </w:r>
    </w:p>
    <w:p w14:paraId="352F8B07" w14:textId="77777777" w:rsidR="00456A3D" w:rsidRPr="00456A3D" w:rsidRDefault="00456A3D" w:rsidP="00456A3D">
      <w:pPr>
        <w:numPr>
          <w:ilvl w:val="0"/>
          <w:numId w:val="21"/>
        </w:numPr>
        <w:spacing w:after="0"/>
        <w:rPr>
          <w:rFonts w:eastAsiaTheme="minorHAnsi"/>
          <w:lang w:eastAsia="en-US"/>
        </w:rPr>
      </w:pPr>
      <w:r w:rsidRPr="00456A3D">
        <w:rPr>
          <w:rFonts w:eastAsiaTheme="minorHAnsi"/>
          <w:lang w:eastAsia="en-US"/>
        </w:rPr>
        <w:t xml:space="preserve">Søsken og ansattes barn </w:t>
      </w:r>
    </w:p>
    <w:p w14:paraId="7BF562D5" w14:textId="77777777" w:rsidR="00456A3D" w:rsidRPr="00456A3D" w:rsidRDefault="00456A3D" w:rsidP="00456A3D">
      <w:pPr>
        <w:numPr>
          <w:ilvl w:val="0"/>
          <w:numId w:val="21"/>
        </w:numPr>
        <w:spacing w:after="0"/>
        <w:rPr>
          <w:rFonts w:eastAsiaTheme="minorHAnsi"/>
          <w:lang w:eastAsia="en-US"/>
        </w:rPr>
      </w:pPr>
      <w:r w:rsidRPr="00456A3D">
        <w:rPr>
          <w:rFonts w:eastAsiaTheme="minorHAnsi"/>
          <w:lang w:eastAsia="en-US"/>
        </w:rPr>
        <w:t>Barn på Storhaug</w:t>
      </w:r>
    </w:p>
    <w:p w14:paraId="0FDD76AC" w14:textId="77777777" w:rsidR="00456A3D" w:rsidRPr="00456A3D" w:rsidRDefault="00456A3D" w:rsidP="00456A3D">
      <w:pPr>
        <w:numPr>
          <w:ilvl w:val="0"/>
          <w:numId w:val="21"/>
        </w:numPr>
        <w:spacing w:after="0"/>
        <w:rPr>
          <w:rFonts w:eastAsiaTheme="minorHAnsi"/>
          <w:lang w:eastAsia="en-US"/>
        </w:rPr>
      </w:pPr>
      <w:r w:rsidRPr="00456A3D">
        <w:rPr>
          <w:rFonts w:eastAsiaTheme="minorHAnsi"/>
          <w:lang w:eastAsia="en-US"/>
        </w:rPr>
        <w:t>Barn i Stavanger</w:t>
      </w:r>
    </w:p>
    <w:p w14:paraId="3E1E7089" w14:textId="77777777" w:rsidR="00456A3D" w:rsidRPr="00456A3D" w:rsidRDefault="00456A3D" w:rsidP="00456A3D">
      <w:pPr>
        <w:spacing w:after="0"/>
        <w:rPr>
          <w:rFonts w:eastAsiaTheme="minorHAnsi"/>
          <w:lang w:eastAsia="en-US"/>
        </w:rPr>
      </w:pPr>
      <w:r w:rsidRPr="00456A3D">
        <w:rPr>
          <w:rFonts w:eastAsiaTheme="minorHAnsi"/>
          <w:lang w:eastAsia="en-US"/>
        </w:rPr>
        <w:t xml:space="preserve">Opptakskriterier </w:t>
      </w:r>
    </w:p>
    <w:p w14:paraId="30D01F9F" w14:textId="77777777" w:rsidR="00456A3D" w:rsidRPr="00456A3D" w:rsidRDefault="00456A3D" w:rsidP="00456A3D">
      <w:pPr>
        <w:numPr>
          <w:ilvl w:val="0"/>
          <w:numId w:val="21"/>
        </w:numPr>
        <w:spacing w:after="0"/>
        <w:rPr>
          <w:rFonts w:eastAsiaTheme="minorHAnsi"/>
          <w:lang w:eastAsia="en-US"/>
        </w:rPr>
      </w:pPr>
      <w:r w:rsidRPr="00456A3D">
        <w:rPr>
          <w:rFonts w:eastAsiaTheme="minorHAnsi"/>
          <w:lang w:eastAsia="en-US"/>
        </w:rPr>
        <w:t>Barn med nedsatt funksjonsevne etter §18 i barnehageloven</w:t>
      </w:r>
    </w:p>
    <w:p w14:paraId="3B59E729" w14:textId="77777777" w:rsidR="00456A3D" w:rsidRPr="00456A3D" w:rsidRDefault="00456A3D" w:rsidP="00456A3D">
      <w:pPr>
        <w:numPr>
          <w:ilvl w:val="0"/>
          <w:numId w:val="21"/>
        </w:numPr>
        <w:spacing w:after="0"/>
        <w:rPr>
          <w:rFonts w:eastAsiaTheme="minorHAnsi"/>
          <w:lang w:eastAsia="en-US"/>
        </w:rPr>
      </w:pPr>
      <w:r w:rsidRPr="00456A3D">
        <w:rPr>
          <w:rFonts w:eastAsiaTheme="minorHAnsi"/>
          <w:lang w:eastAsia="en-US"/>
        </w:rPr>
        <w:t>Barn med vedtak etter barnevernloven §§ 4-12 og 4-4</w:t>
      </w:r>
    </w:p>
    <w:p w14:paraId="0305E5EB" w14:textId="77777777" w:rsidR="00456A3D" w:rsidRPr="00456A3D" w:rsidRDefault="00456A3D" w:rsidP="00456A3D">
      <w:pPr>
        <w:numPr>
          <w:ilvl w:val="0"/>
          <w:numId w:val="21"/>
        </w:numPr>
        <w:spacing w:after="0"/>
        <w:rPr>
          <w:rFonts w:eastAsiaTheme="minorHAnsi"/>
          <w:lang w:eastAsia="en-US"/>
        </w:rPr>
      </w:pPr>
      <w:r w:rsidRPr="00456A3D">
        <w:rPr>
          <w:rFonts w:eastAsiaTheme="minorHAnsi"/>
          <w:lang w:eastAsia="en-US"/>
        </w:rPr>
        <w:t>Barn som har søkt Lilleputt på førstevalget</w:t>
      </w:r>
    </w:p>
    <w:p w14:paraId="14520991" w14:textId="77777777" w:rsidR="00456A3D" w:rsidRPr="00456A3D" w:rsidRDefault="00456A3D" w:rsidP="00456A3D">
      <w:pPr>
        <w:spacing w:after="0"/>
        <w:rPr>
          <w:rFonts w:eastAsiaTheme="minorHAnsi"/>
          <w:lang w:eastAsia="en-US"/>
        </w:rPr>
      </w:pPr>
    </w:p>
    <w:p w14:paraId="2A45C510"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 xml:space="preserve">Pkt 4 </w:t>
      </w:r>
      <w:r w:rsidRPr="00456A3D">
        <w:rPr>
          <w:rFonts w:eastAsiaTheme="minorHAnsi"/>
          <w:lang w:eastAsia="en-US"/>
        </w:rPr>
        <w:tab/>
        <w:t>Tildeling og oppsigelse foregår skriftlig. Oppsigelses fristen er 3 måneder fra den første i måneden. Dersom oppsigelsen gjelder fra 1. mars må enn betale for juni også.</w:t>
      </w:r>
    </w:p>
    <w:p w14:paraId="51A5C8EF" w14:textId="77777777" w:rsidR="00456A3D" w:rsidRPr="00456A3D" w:rsidRDefault="00456A3D" w:rsidP="00456A3D">
      <w:pPr>
        <w:spacing w:after="0"/>
        <w:rPr>
          <w:rFonts w:eastAsiaTheme="minorHAnsi"/>
          <w:lang w:eastAsia="en-US"/>
        </w:rPr>
      </w:pPr>
    </w:p>
    <w:p w14:paraId="601A55A9"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lastRenderedPageBreak/>
        <w:t xml:space="preserve">Pkt 5 </w:t>
      </w:r>
      <w:r w:rsidRPr="00456A3D">
        <w:rPr>
          <w:rFonts w:eastAsiaTheme="minorHAnsi"/>
          <w:lang w:eastAsia="en-US"/>
        </w:rPr>
        <w:tab/>
      </w:r>
      <w:r w:rsidRPr="00456A3D">
        <w:rPr>
          <w:rFonts w:eastAsiaTheme="minorHAnsi"/>
          <w:b/>
          <w:bCs/>
          <w:lang w:eastAsia="en-US"/>
        </w:rPr>
        <w:t xml:space="preserve">Foreldrebetaling: </w:t>
      </w:r>
      <w:r w:rsidRPr="00456A3D">
        <w:rPr>
          <w:rFonts w:eastAsiaTheme="minorHAnsi"/>
          <w:lang w:eastAsia="en-US"/>
        </w:rPr>
        <w:t xml:space="preserve">Foreldrebetalingen tar utgangspunkt i maks pris, fastsatt av staten. Betalingen skjer forskuddsvis hver måned. Det betales for 11 måneder. Full plass er 5 dager i uken. </w:t>
      </w:r>
    </w:p>
    <w:p w14:paraId="6D551041"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 xml:space="preserve">              Kostpenger kommer i tillegg til ordinær foreldrebetaling. </w:t>
      </w:r>
    </w:p>
    <w:p w14:paraId="735D81F9" w14:textId="77777777" w:rsidR="00456A3D" w:rsidRPr="00456A3D" w:rsidRDefault="00456A3D" w:rsidP="00456A3D">
      <w:pPr>
        <w:spacing w:after="0"/>
        <w:ind w:left="705" w:hanging="705"/>
        <w:rPr>
          <w:rFonts w:eastAsiaTheme="minorHAnsi"/>
          <w:b/>
          <w:bCs/>
          <w:lang w:eastAsia="en-US"/>
        </w:rPr>
      </w:pPr>
    </w:p>
    <w:p w14:paraId="6550311B" w14:textId="77777777" w:rsidR="00456A3D" w:rsidRPr="00456A3D" w:rsidRDefault="00456A3D" w:rsidP="00456A3D">
      <w:pPr>
        <w:spacing w:after="0"/>
        <w:ind w:left="703"/>
        <w:rPr>
          <w:rFonts w:eastAsiaTheme="minorHAnsi"/>
          <w:lang w:eastAsia="en-US"/>
        </w:rPr>
      </w:pPr>
      <w:r w:rsidRPr="00456A3D">
        <w:rPr>
          <w:rFonts w:eastAsiaTheme="minorHAnsi"/>
          <w:lang w:eastAsia="en-US"/>
        </w:rPr>
        <w:t xml:space="preserve">Barnehagen følger Lov med «Forskrift om foreldrebetaling i barnehagen» i henhold til føringer for makspris og moderasjonsordninger.  </w:t>
      </w:r>
    </w:p>
    <w:p w14:paraId="5078B831" w14:textId="77777777" w:rsidR="00456A3D" w:rsidRPr="00456A3D" w:rsidRDefault="00456A3D" w:rsidP="00456A3D">
      <w:pPr>
        <w:spacing w:after="0"/>
        <w:ind w:left="705"/>
        <w:rPr>
          <w:rFonts w:eastAsiaTheme="minorHAnsi"/>
          <w:lang w:eastAsia="en-US"/>
        </w:rPr>
      </w:pPr>
      <w:r w:rsidRPr="00456A3D">
        <w:rPr>
          <w:rFonts w:eastAsiaTheme="minorHAnsi"/>
          <w:lang w:eastAsia="en-US"/>
        </w:rPr>
        <w:t>For informasjon om gjeldende ordning med redusert foreldrebetaling og gratis kjernetid – se kommunes hjemmeside.</w:t>
      </w:r>
    </w:p>
    <w:p w14:paraId="423F1268" w14:textId="77777777" w:rsidR="00456A3D" w:rsidRPr="00456A3D" w:rsidRDefault="00456A3D" w:rsidP="00456A3D">
      <w:pPr>
        <w:spacing w:after="0"/>
        <w:ind w:left="705"/>
        <w:rPr>
          <w:rFonts w:eastAsiaTheme="minorHAnsi"/>
          <w:lang w:eastAsia="en-US"/>
        </w:rPr>
      </w:pPr>
      <w:r w:rsidRPr="00456A3D">
        <w:rPr>
          <w:rFonts w:eastAsiaTheme="minorHAnsi"/>
          <w:lang w:eastAsia="en-US"/>
        </w:rPr>
        <w:t xml:space="preserve">Det kan søkes om lavere foreldrebetalingen på Stavanger kommune sine sider </w:t>
      </w:r>
      <w:r w:rsidRPr="00456A3D">
        <w:rPr>
          <w:rFonts w:eastAsiaTheme="minorHAnsi"/>
          <w:color w:val="0070C0"/>
          <w:lang w:eastAsia="en-US"/>
        </w:rPr>
        <w:t>https://www.stavanger.kommune.no/barnehage-og-skole/barnehage/pris-og-betaling/#de-med-lav-inntekt-kan-f-lavere-pris-s-k-her</w:t>
      </w:r>
    </w:p>
    <w:p w14:paraId="08B1FB1F" w14:textId="77777777" w:rsidR="00456A3D" w:rsidRPr="00456A3D" w:rsidRDefault="00456A3D" w:rsidP="00456A3D">
      <w:pPr>
        <w:spacing w:after="0"/>
        <w:rPr>
          <w:rFonts w:eastAsiaTheme="minorHAnsi"/>
          <w:lang w:eastAsia="en-US"/>
        </w:rPr>
      </w:pPr>
    </w:p>
    <w:p w14:paraId="2EFB97D9"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 xml:space="preserve">Pkt 6 </w:t>
      </w:r>
      <w:r w:rsidRPr="00456A3D">
        <w:rPr>
          <w:rFonts w:eastAsiaTheme="minorHAnsi"/>
          <w:lang w:eastAsia="en-US"/>
        </w:rPr>
        <w:tab/>
      </w:r>
      <w:r w:rsidRPr="00456A3D">
        <w:rPr>
          <w:rFonts w:eastAsiaTheme="minorHAnsi"/>
          <w:b/>
          <w:bCs/>
          <w:lang w:eastAsia="en-US"/>
        </w:rPr>
        <w:t xml:space="preserve">Leke og oppholdsareal/hms </w:t>
      </w:r>
      <w:r w:rsidRPr="00456A3D">
        <w:rPr>
          <w:rFonts w:eastAsiaTheme="minorHAnsi"/>
          <w:lang w:eastAsia="en-US"/>
        </w:rPr>
        <w:t xml:space="preserve">Oppholdsareal inne er ca. 70m2. Uteareal for lek er ca. 120m2 Barnehagen har egen HMS plan </w:t>
      </w:r>
    </w:p>
    <w:p w14:paraId="04FD3388" w14:textId="77777777" w:rsidR="00456A3D" w:rsidRPr="00456A3D" w:rsidRDefault="00456A3D" w:rsidP="00456A3D">
      <w:pPr>
        <w:spacing w:after="0"/>
        <w:ind w:left="705" w:hanging="705"/>
        <w:rPr>
          <w:rFonts w:eastAsiaTheme="minorHAnsi"/>
          <w:lang w:eastAsia="en-US"/>
        </w:rPr>
      </w:pPr>
    </w:p>
    <w:p w14:paraId="00AE97C4" w14:textId="77777777" w:rsidR="00456A3D" w:rsidRPr="00456A3D" w:rsidRDefault="00456A3D" w:rsidP="00456A3D">
      <w:pPr>
        <w:spacing w:after="0"/>
        <w:ind w:left="705" w:hanging="705"/>
        <w:rPr>
          <w:rFonts w:eastAsiaTheme="minorHAnsi"/>
          <w:lang w:eastAsia="en-US"/>
        </w:rPr>
      </w:pPr>
      <w:r w:rsidRPr="00456A3D">
        <w:rPr>
          <w:rFonts w:eastAsiaTheme="minorHAnsi"/>
          <w:lang w:eastAsia="en-US"/>
        </w:rPr>
        <w:t>Pkt 7</w:t>
      </w:r>
      <w:r w:rsidRPr="00456A3D">
        <w:rPr>
          <w:rFonts w:eastAsiaTheme="minorHAnsi"/>
          <w:lang w:eastAsia="en-US"/>
        </w:rPr>
        <w:tab/>
      </w:r>
      <w:r w:rsidRPr="00456A3D">
        <w:rPr>
          <w:rFonts w:eastAsiaTheme="minorHAnsi"/>
          <w:b/>
          <w:bCs/>
          <w:lang w:eastAsia="en-US"/>
        </w:rPr>
        <w:t xml:space="preserve">Åpningstider/Ferier </w:t>
      </w:r>
      <w:r w:rsidRPr="00456A3D">
        <w:rPr>
          <w:rFonts w:eastAsiaTheme="minorHAnsi"/>
          <w:lang w:eastAsia="en-US"/>
        </w:rPr>
        <w:t>Åpningstidene vil være fra kl. 07.30 - 16.30 hver dag i uken. Familiebarnehagen er feriestengt hele juli, og vanlige helligdager. Vi holder stengt mellom jul og nytt år. Har 2-3 planleggingsdager året. Ved for sent henting av barn ved gjentatte ganger, vil/kan det bli en straffebot på kr 100,-per påbegynte halvtime.</w:t>
      </w:r>
    </w:p>
    <w:p w14:paraId="4500E5E3" w14:textId="77777777" w:rsidR="00456A3D" w:rsidRPr="00456A3D" w:rsidRDefault="00456A3D" w:rsidP="00456A3D">
      <w:pPr>
        <w:spacing w:after="0"/>
        <w:ind w:left="703" w:hanging="703"/>
        <w:rPr>
          <w:rFonts w:eastAsiaTheme="minorHAnsi"/>
          <w:lang w:eastAsia="en-US"/>
        </w:rPr>
      </w:pPr>
      <w:r w:rsidRPr="00456A3D">
        <w:rPr>
          <w:rFonts w:eastAsiaTheme="minorHAnsi"/>
          <w:lang w:eastAsia="en-US"/>
        </w:rPr>
        <w:tab/>
        <w:t>Barnehagen har 3 medlemmer i samarbeidsutvalget.</w:t>
      </w:r>
    </w:p>
    <w:p w14:paraId="4E800B55" w14:textId="77777777" w:rsidR="00456A3D" w:rsidRPr="00456A3D" w:rsidRDefault="00456A3D" w:rsidP="00456A3D">
      <w:pPr>
        <w:shd w:val="clear" w:color="auto" w:fill="FFFFFF"/>
        <w:spacing w:after="0" w:line="240" w:lineRule="auto"/>
        <w:ind w:left="703"/>
        <w:rPr>
          <w:rFonts w:eastAsia="Times New Roman" w:cstheme="minorHAnsi"/>
        </w:rPr>
      </w:pPr>
      <w:r w:rsidRPr="00456A3D">
        <w:rPr>
          <w:rFonts w:ascii="Times New Roman" w:eastAsia="Times New Roman" w:hAnsi="Times New Roman" w:cs="Times New Roman"/>
          <w:sz w:val="24"/>
          <w:szCs w:val="24"/>
        </w:rPr>
        <w:tab/>
      </w:r>
      <w:r w:rsidRPr="00456A3D">
        <w:rPr>
          <w:rFonts w:eastAsia="Times New Roman" w:cstheme="minorHAnsi"/>
        </w:rPr>
        <w:t>Samarbeidsutvalget skal være et rådgivende, kontaktskapende og samordnende organ. Samarbeidsutvalget består av foreldre og ansatte i barnehagen, slik at hver gruppe er likt representert. Barnehagens eier kan delta etter eget ønske, men ikke med flere representanter enn hver av de andre gruppene.</w:t>
      </w:r>
    </w:p>
    <w:p w14:paraId="213FA754" w14:textId="77777777" w:rsidR="00456A3D" w:rsidRPr="00456A3D" w:rsidRDefault="00456A3D" w:rsidP="00456A3D">
      <w:pPr>
        <w:shd w:val="clear" w:color="auto" w:fill="FFFFFF"/>
        <w:spacing w:after="0" w:line="240" w:lineRule="auto"/>
        <w:ind w:firstLine="703"/>
        <w:rPr>
          <w:rFonts w:eastAsia="Times New Roman" w:cstheme="minorHAnsi"/>
        </w:rPr>
      </w:pPr>
      <w:r w:rsidRPr="00456A3D">
        <w:rPr>
          <w:rFonts w:eastAsia="Times New Roman" w:cstheme="minorHAnsi"/>
        </w:rPr>
        <w:t xml:space="preserve">Barnehageeieren skal sørge for at saker av viktighet forelegges foreldrerådet og </w:t>
      </w:r>
    </w:p>
    <w:p w14:paraId="22030720" w14:textId="77777777" w:rsidR="00456A3D" w:rsidRPr="00456A3D" w:rsidRDefault="00456A3D" w:rsidP="00456A3D">
      <w:pPr>
        <w:shd w:val="clear" w:color="auto" w:fill="FFFFFF"/>
        <w:spacing w:after="0" w:line="240" w:lineRule="auto"/>
        <w:ind w:firstLine="703"/>
        <w:rPr>
          <w:rFonts w:eastAsia="Times New Roman" w:cstheme="minorHAnsi"/>
        </w:rPr>
      </w:pPr>
      <w:r w:rsidRPr="00456A3D">
        <w:rPr>
          <w:rFonts w:eastAsia="Times New Roman" w:cstheme="minorHAnsi"/>
        </w:rPr>
        <w:t>samarbeidsutvalget. (§ 4 i barnehageloven)</w:t>
      </w:r>
    </w:p>
    <w:p w14:paraId="693526A5" w14:textId="77777777" w:rsidR="00456A3D" w:rsidRPr="00456A3D" w:rsidRDefault="00456A3D" w:rsidP="00456A3D">
      <w:pPr>
        <w:spacing w:after="0"/>
        <w:ind w:left="705" w:hanging="705"/>
        <w:rPr>
          <w:rFonts w:eastAsiaTheme="minorHAnsi"/>
          <w:lang w:eastAsia="en-US"/>
        </w:rPr>
      </w:pPr>
    </w:p>
    <w:p w14:paraId="371887D8" w14:textId="77777777" w:rsidR="00456A3D" w:rsidRPr="00456A3D" w:rsidRDefault="00456A3D" w:rsidP="00456A3D">
      <w:pPr>
        <w:shd w:val="clear" w:color="auto" w:fill="FFFFFF"/>
        <w:spacing w:before="225" w:after="0" w:line="240" w:lineRule="auto"/>
        <w:ind w:left="703" w:hanging="703"/>
        <w:rPr>
          <w:rFonts w:eastAsia="Times New Roman" w:cstheme="minorHAnsi"/>
          <w:color w:val="333333"/>
        </w:rPr>
      </w:pPr>
      <w:r w:rsidRPr="00456A3D">
        <w:rPr>
          <w:rFonts w:eastAsia="Times New Roman" w:cstheme="minorHAnsi"/>
        </w:rPr>
        <w:t>Pkt 8</w:t>
      </w:r>
      <w:r w:rsidRPr="00456A3D">
        <w:rPr>
          <w:rFonts w:eastAsia="Times New Roman" w:cstheme="minorHAnsi"/>
        </w:rPr>
        <w:tab/>
      </w:r>
      <w:r w:rsidRPr="00456A3D">
        <w:rPr>
          <w:rFonts w:eastAsia="Times New Roman" w:cstheme="minorHAnsi"/>
          <w:b/>
          <w:bCs/>
        </w:rPr>
        <w:t xml:space="preserve">Internkontroll </w:t>
      </w:r>
      <w:r w:rsidRPr="00456A3D">
        <w:rPr>
          <w:rFonts w:eastAsia="Times New Roman" w:cstheme="minorHAnsi"/>
        </w:rPr>
        <w:t>Vi har en utfyllende Internkontroll i HMS Systemet. Alt sjekkes hver dag, og mer utfyllende sjekk skjer en gang i måneden.</w:t>
      </w:r>
      <w:r w:rsidRPr="00456A3D">
        <w:rPr>
          <w:rFonts w:eastAsia="Times New Roman" w:cstheme="minorHAnsi"/>
          <w:color w:val="333333"/>
        </w:rPr>
        <w:t xml:space="preserve"> </w:t>
      </w:r>
    </w:p>
    <w:p w14:paraId="432045A1" w14:textId="77777777" w:rsidR="00456A3D" w:rsidRPr="00456A3D" w:rsidRDefault="00456A3D" w:rsidP="00456A3D">
      <w:pPr>
        <w:shd w:val="clear" w:color="auto" w:fill="FFFFFF"/>
        <w:spacing w:after="0" w:line="240" w:lineRule="auto"/>
        <w:ind w:left="703"/>
        <w:rPr>
          <w:rFonts w:eastAsia="Times New Roman" w:cstheme="minorHAnsi"/>
          <w:color w:val="333333"/>
        </w:rPr>
      </w:pPr>
      <w:r w:rsidRPr="00456A3D">
        <w:rPr>
          <w:rFonts w:eastAsia="Times New Roman" w:cstheme="minorHAnsi"/>
          <w:color w:val="333333"/>
        </w:rPr>
        <w:t>Barnehageeier skal ha internkontroll for å sikre at kravene i denne loven med forskrifter følges.</w:t>
      </w:r>
    </w:p>
    <w:p w14:paraId="481C1B5D" w14:textId="77777777" w:rsidR="00456A3D" w:rsidRPr="00456A3D" w:rsidRDefault="00456A3D" w:rsidP="00456A3D">
      <w:pPr>
        <w:shd w:val="clear" w:color="auto" w:fill="FFFFFF"/>
        <w:spacing w:after="0" w:line="240" w:lineRule="auto"/>
        <w:ind w:left="703"/>
        <w:rPr>
          <w:rFonts w:eastAsia="Times New Roman" w:cstheme="minorHAnsi"/>
          <w:color w:val="333333"/>
        </w:rPr>
      </w:pPr>
      <w:r w:rsidRPr="00456A3D">
        <w:rPr>
          <w:rFonts w:eastAsia="Times New Roman" w:cstheme="minorHAnsi"/>
          <w:color w:val="333333"/>
        </w:rPr>
        <w:t>Internkontrollen skal være systematisk og tilpasset barnehagens størrelse, egenart, aktiviteter og risikoforhold.</w:t>
      </w:r>
    </w:p>
    <w:p w14:paraId="79528B82" w14:textId="77777777" w:rsidR="00456A3D" w:rsidRPr="00456A3D" w:rsidRDefault="00456A3D" w:rsidP="00456A3D">
      <w:pPr>
        <w:shd w:val="clear" w:color="auto" w:fill="FFFFFF"/>
        <w:spacing w:after="0" w:line="240" w:lineRule="auto"/>
        <w:ind w:firstLine="703"/>
        <w:rPr>
          <w:rFonts w:eastAsia="Times New Roman" w:cstheme="minorHAnsi"/>
          <w:color w:val="333333"/>
        </w:rPr>
      </w:pPr>
      <w:r w:rsidRPr="00456A3D">
        <w:rPr>
          <w:rFonts w:eastAsia="Times New Roman" w:cstheme="minorHAnsi"/>
          <w:color w:val="333333"/>
        </w:rPr>
        <w:t>Ved internkontroll etter denne paragrafen skal barnehageeier</w:t>
      </w: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456A3D" w:rsidRPr="00456A3D" w14:paraId="46BF4330" w14:textId="77777777" w:rsidTr="0007579A">
        <w:tc>
          <w:tcPr>
            <w:tcW w:w="670" w:type="dxa"/>
            <w:shd w:val="clear" w:color="auto" w:fill="FFFFFF"/>
            <w:noWrap/>
            <w:tcMar>
              <w:top w:w="0" w:type="dxa"/>
              <w:left w:w="30" w:type="dxa"/>
              <w:bottom w:w="0" w:type="dxa"/>
              <w:right w:w="30" w:type="dxa"/>
            </w:tcMar>
            <w:hideMark/>
          </w:tcPr>
          <w:p w14:paraId="6EBEFA6D" w14:textId="77777777" w:rsidR="00456A3D" w:rsidRPr="00456A3D" w:rsidRDefault="00456A3D" w:rsidP="00456A3D">
            <w:pPr>
              <w:spacing w:after="0" w:line="240" w:lineRule="auto"/>
              <w:jc w:val="right"/>
              <w:rPr>
                <w:rFonts w:eastAsia="Times New Roman" w:cstheme="minorHAnsi"/>
                <w:color w:val="333333"/>
              </w:rPr>
            </w:pPr>
            <w:r w:rsidRPr="00456A3D">
              <w:rPr>
                <w:rFonts w:eastAsia="Times New Roman" w:cstheme="minorHAnsi"/>
                <w:color w:val="333333"/>
              </w:rPr>
              <w:t>a)</w:t>
            </w:r>
          </w:p>
        </w:tc>
        <w:tc>
          <w:tcPr>
            <w:tcW w:w="0" w:type="auto"/>
            <w:shd w:val="clear" w:color="auto" w:fill="FFFFFF"/>
            <w:tcMar>
              <w:top w:w="0" w:type="dxa"/>
              <w:left w:w="30" w:type="dxa"/>
              <w:bottom w:w="0" w:type="dxa"/>
              <w:right w:w="30" w:type="dxa"/>
            </w:tcMar>
            <w:hideMark/>
          </w:tcPr>
          <w:p w14:paraId="2F9A1FB6" w14:textId="77777777" w:rsidR="00456A3D" w:rsidRPr="00456A3D" w:rsidRDefault="00456A3D" w:rsidP="00456A3D">
            <w:pPr>
              <w:spacing w:after="0" w:line="240" w:lineRule="auto"/>
              <w:rPr>
                <w:rFonts w:eastAsia="Times New Roman" w:cstheme="minorHAnsi"/>
                <w:color w:val="333333"/>
              </w:rPr>
            </w:pPr>
            <w:r w:rsidRPr="00456A3D">
              <w:rPr>
                <w:rFonts w:eastAsia="Times New Roman" w:cstheme="minorHAnsi"/>
                <w:color w:val="333333"/>
              </w:rPr>
              <w:t>utarbeide en beskrivelse av barnehagens hovedoppgaver, mål og organisering</w:t>
            </w:r>
          </w:p>
        </w:tc>
      </w:tr>
    </w:tbl>
    <w:p w14:paraId="32815983" w14:textId="77777777" w:rsidR="00456A3D" w:rsidRPr="00456A3D" w:rsidRDefault="00456A3D" w:rsidP="00456A3D">
      <w:pPr>
        <w:spacing w:after="0" w:line="240" w:lineRule="auto"/>
        <w:rPr>
          <w:rFonts w:eastAsia="Times New Roman" w:cstheme="minorHAnsi"/>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456A3D" w:rsidRPr="00456A3D" w14:paraId="3A1FF744" w14:textId="77777777" w:rsidTr="0007579A">
        <w:tc>
          <w:tcPr>
            <w:tcW w:w="670" w:type="dxa"/>
            <w:shd w:val="clear" w:color="auto" w:fill="FFFFFF"/>
            <w:noWrap/>
            <w:tcMar>
              <w:top w:w="0" w:type="dxa"/>
              <w:left w:w="30" w:type="dxa"/>
              <w:bottom w:w="0" w:type="dxa"/>
              <w:right w:w="30" w:type="dxa"/>
            </w:tcMar>
            <w:hideMark/>
          </w:tcPr>
          <w:p w14:paraId="2753BE99" w14:textId="77777777" w:rsidR="00456A3D" w:rsidRPr="00456A3D" w:rsidRDefault="00456A3D" w:rsidP="00456A3D">
            <w:pPr>
              <w:spacing w:after="0" w:line="240" w:lineRule="auto"/>
              <w:jc w:val="right"/>
              <w:rPr>
                <w:rFonts w:eastAsia="Times New Roman" w:cstheme="minorHAnsi"/>
                <w:color w:val="333333"/>
              </w:rPr>
            </w:pPr>
            <w:r w:rsidRPr="00456A3D">
              <w:rPr>
                <w:rFonts w:eastAsia="Times New Roman" w:cstheme="minorHAnsi"/>
                <w:color w:val="333333"/>
              </w:rPr>
              <w:t>b)</w:t>
            </w:r>
          </w:p>
        </w:tc>
        <w:tc>
          <w:tcPr>
            <w:tcW w:w="0" w:type="auto"/>
            <w:shd w:val="clear" w:color="auto" w:fill="FFFFFF"/>
            <w:tcMar>
              <w:top w:w="0" w:type="dxa"/>
              <w:left w:w="30" w:type="dxa"/>
              <w:bottom w:w="0" w:type="dxa"/>
              <w:right w:w="30" w:type="dxa"/>
            </w:tcMar>
            <w:hideMark/>
          </w:tcPr>
          <w:p w14:paraId="52C3BC69" w14:textId="77777777" w:rsidR="00456A3D" w:rsidRPr="00456A3D" w:rsidRDefault="00456A3D" w:rsidP="00456A3D">
            <w:pPr>
              <w:spacing w:after="0" w:line="240" w:lineRule="auto"/>
              <w:rPr>
                <w:rFonts w:eastAsia="Times New Roman" w:cstheme="minorHAnsi"/>
                <w:color w:val="333333"/>
              </w:rPr>
            </w:pPr>
            <w:r w:rsidRPr="00456A3D">
              <w:rPr>
                <w:rFonts w:eastAsia="Times New Roman" w:cstheme="minorHAnsi"/>
                <w:color w:val="333333"/>
              </w:rPr>
              <w:t>ha nødvendige rutiner og prosedyrer</w:t>
            </w:r>
          </w:p>
        </w:tc>
      </w:tr>
    </w:tbl>
    <w:p w14:paraId="775DAD7D" w14:textId="77777777" w:rsidR="00456A3D" w:rsidRPr="00456A3D" w:rsidRDefault="00456A3D" w:rsidP="00456A3D">
      <w:pPr>
        <w:spacing w:after="0" w:line="240" w:lineRule="auto"/>
        <w:rPr>
          <w:rFonts w:eastAsia="Times New Roman" w:cstheme="minorHAnsi"/>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456A3D" w:rsidRPr="00456A3D" w14:paraId="2039FE1A" w14:textId="77777777" w:rsidTr="0007579A">
        <w:tc>
          <w:tcPr>
            <w:tcW w:w="670" w:type="dxa"/>
            <w:shd w:val="clear" w:color="auto" w:fill="FFFFFF"/>
            <w:noWrap/>
            <w:tcMar>
              <w:top w:w="0" w:type="dxa"/>
              <w:left w:w="30" w:type="dxa"/>
              <w:bottom w:w="0" w:type="dxa"/>
              <w:right w:w="30" w:type="dxa"/>
            </w:tcMar>
            <w:hideMark/>
          </w:tcPr>
          <w:p w14:paraId="5FD580AE" w14:textId="77777777" w:rsidR="00456A3D" w:rsidRPr="00456A3D" w:rsidRDefault="00456A3D" w:rsidP="00456A3D">
            <w:pPr>
              <w:spacing w:after="0" w:line="240" w:lineRule="auto"/>
              <w:jc w:val="right"/>
              <w:rPr>
                <w:rFonts w:eastAsia="Times New Roman" w:cstheme="minorHAnsi"/>
                <w:color w:val="333333"/>
              </w:rPr>
            </w:pPr>
            <w:r w:rsidRPr="00456A3D">
              <w:rPr>
                <w:rFonts w:eastAsia="Times New Roman" w:cstheme="minorHAnsi"/>
                <w:color w:val="333333"/>
              </w:rPr>
              <w:t>c)</w:t>
            </w:r>
          </w:p>
        </w:tc>
        <w:tc>
          <w:tcPr>
            <w:tcW w:w="0" w:type="auto"/>
            <w:shd w:val="clear" w:color="auto" w:fill="FFFFFF"/>
            <w:tcMar>
              <w:top w:w="0" w:type="dxa"/>
              <w:left w:w="30" w:type="dxa"/>
              <w:bottom w:w="0" w:type="dxa"/>
              <w:right w:w="30" w:type="dxa"/>
            </w:tcMar>
            <w:hideMark/>
          </w:tcPr>
          <w:p w14:paraId="1CB67F2F" w14:textId="77777777" w:rsidR="00456A3D" w:rsidRPr="00456A3D" w:rsidRDefault="00456A3D" w:rsidP="00456A3D">
            <w:pPr>
              <w:spacing w:after="0" w:line="240" w:lineRule="auto"/>
              <w:rPr>
                <w:rFonts w:eastAsia="Times New Roman" w:cstheme="minorHAnsi"/>
                <w:color w:val="333333"/>
              </w:rPr>
            </w:pPr>
            <w:r w:rsidRPr="00456A3D">
              <w:rPr>
                <w:rFonts w:eastAsia="Times New Roman" w:cstheme="minorHAnsi"/>
                <w:color w:val="333333"/>
              </w:rPr>
              <w:t>avdekke og følge opp avvik og risiko for avvik</w:t>
            </w:r>
          </w:p>
        </w:tc>
      </w:tr>
    </w:tbl>
    <w:p w14:paraId="6BD5DE9E" w14:textId="77777777" w:rsidR="00456A3D" w:rsidRPr="00456A3D" w:rsidRDefault="00456A3D" w:rsidP="00456A3D">
      <w:pPr>
        <w:spacing w:after="0" w:line="240" w:lineRule="auto"/>
        <w:rPr>
          <w:rFonts w:eastAsia="Times New Roman" w:cstheme="minorHAnsi"/>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456A3D" w:rsidRPr="00456A3D" w14:paraId="46D5B566" w14:textId="77777777" w:rsidTr="0007579A">
        <w:tc>
          <w:tcPr>
            <w:tcW w:w="670" w:type="dxa"/>
            <w:shd w:val="clear" w:color="auto" w:fill="FFFFFF"/>
            <w:noWrap/>
            <w:tcMar>
              <w:top w:w="0" w:type="dxa"/>
              <w:left w:w="30" w:type="dxa"/>
              <w:bottom w:w="0" w:type="dxa"/>
              <w:right w:w="30" w:type="dxa"/>
            </w:tcMar>
            <w:hideMark/>
          </w:tcPr>
          <w:p w14:paraId="06CA55ED" w14:textId="77777777" w:rsidR="00456A3D" w:rsidRPr="00456A3D" w:rsidRDefault="00456A3D" w:rsidP="00456A3D">
            <w:pPr>
              <w:spacing w:after="0" w:line="240" w:lineRule="auto"/>
              <w:jc w:val="right"/>
              <w:rPr>
                <w:rFonts w:eastAsia="Times New Roman" w:cstheme="minorHAnsi"/>
                <w:color w:val="333333"/>
              </w:rPr>
            </w:pPr>
            <w:r w:rsidRPr="00456A3D">
              <w:rPr>
                <w:rFonts w:eastAsia="Times New Roman" w:cstheme="minorHAnsi"/>
                <w:color w:val="333333"/>
              </w:rPr>
              <w:t>d)</w:t>
            </w:r>
          </w:p>
        </w:tc>
        <w:tc>
          <w:tcPr>
            <w:tcW w:w="0" w:type="auto"/>
            <w:shd w:val="clear" w:color="auto" w:fill="FFFFFF"/>
            <w:tcMar>
              <w:top w:w="0" w:type="dxa"/>
              <w:left w:w="30" w:type="dxa"/>
              <w:bottom w:w="0" w:type="dxa"/>
              <w:right w:w="30" w:type="dxa"/>
            </w:tcMar>
            <w:hideMark/>
          </w:tcPr>
          <w:p w14:paraId="1B4F289C" w14:textId="77777777" w:rsidR="00456A3D" w:rsidRPr="00456A3D" w:rsidRDefault="00456A3D" w:rsidP="00456A3D">
            <w:pPr>
              <w:spacing w:after="0" w:line="240" w:lineRule="auto"/>
              <w:rPr>
                <w:rFonts w:eastAsia="Times New Roman" w:cstheme="minorHAnsi"/>
                <w:color w:val="333333"/>
              </w:rPr>
            </w:pPr>
            <w:r w:rsidRPr="00456A3D">
              <w:rPr>
                <w:rFonts w:eastAsia="Times New Roman" w:cstheme="minorHAnsi"/>
                <w:color w:val="333333"/>
              </w:rPr>
              <w:t>dokumentere internkontrollen i den formen og det omfanget som er nødvendig</w:t>
            </w:r>
          </w:p>
        </w:tc>
      </w:tr>
    </w:tbl>
    <w:p w14:paraId="0F9CE3E6" w14:textId="77777777" w:rsidR="00456A3D" w:rsidRPr="00456A3D" w:rsidRDefault="00456A3D" w:rsidP="00456A3D">
      <w:pPr>
        <w:spacing w:after="0" w:line="240" w:lineRule="auto"/>
        <w:rPr>
          <w:rFonts w:eastAsia="Times New Roman" w:cstheme="minorHAnsi"/>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456A3D" w:rsidRPr="00456A3D" w14:paraId="48079713" w14:textId="77777777" w:rsidTr="0007579A">
        <w:tc>
          <w:tcPr>
            <w:tcW w:w="670" w:type="dxa"/>
            <w:shd w:val="clear" w:color="auto" w:fill="FFFFFF"/>
            <w:noWrap/>
            <w:tcMar>
              <w:top w:w="0" w:type="dxa"/>
              <w:left w:w="30" w:type="dxa"/>
              <w:bottom w:w="0" w:type="dxa"/>
              <w:right w:w="30" w:type="dxa"/>
            </w:tcMar>
            <w:hideMark/>
          </w:tcPr>
          <w:p w14:paraId="10DF99DE" w14:textId="77777777" w:rsidR="00456A3D" w:rsidRPr="00456A3D" w:rsidRDefault="00456A3D" w:rsidP="00456A3D">
            <w:pPr>
              <w:spacing w:after="0" w:line="240" w:lineRule="auto"/>
              <w:jc w:val="right"/>
              <w:rPr>
                <w:rFonts w:eastAsia="Times New Roman" w:cstheme="minorHAnsi"/>
                <w:color w:val="333333"/>
              </w:rPr>
            </w:pPr>
            <w:r w:rsidRPr="00456A3D">
              <w:rPr>
                <w:rFonts w:eastAsia="Times New Roman" w:cstheme="minorHAnsi"/>
                <w:color w:val="333333"/>
              </w:rPr>
              <w:t>e)</w:t>
            </w:r>
          </w:p>
        </w:tc>
        <w:tc>
          <w:tcPr>
            <w:tcW w:w="0" w:type="auto"/>
            <w:shd w:val="clear" w:color="auto" w:fill="FFFFFF"/>
            <w:tcMar>
              <w:top w:w="0" w:type="dxa"/>
              <w:left w:w="30" w:type="dxa"/>
              <w:bottom w:w="0" w:type="dxa"/>
              <w:right w:w="30" w:type="dxa"/>
            </w:tcMar>
            <w:hideMark/>
          </w:tcPr>
          <w:p w14:paraId="6D1E8CAC" w14:textId="77777777" w:rsidR="00456A3D" w:rsidRPr="00456A3D" w:rsidRDefault="00456A3D" w:rsidP="00456A3D">
            <w:pPr>
              <w:spacing w:after="0" w:line="240" w:lineRule="auto"/>
              <w:rPr>
                <w:rFonts w:eastAsia="Times New Roman" w:cstheme="minorHAnsi"/>
                <w:color w:val="333333"/>
              </w:rPr>
            </w:pPr>
            <w:r w:rsidRPr="00456A3D">
              <w:rPr>
                <w:rFonts w:eastAsia="Times New Roman" w:cstheme="minorHAnsi"/>
                <w:color w:val="333333"/>
              </w:rPr>
              <w:t>evaluere og ved behov forbedre skriftlige prosedyrer og andre tiltak for internkontroll.</w:t>
            </w:r>
          </w:p>
        </w:tc>
      </w:tr>
    </w:tbl>
    <w:p w14:paraId="663B7FA7" w14:textId="77777777" w:rsidR="00456A3D" w:rsidRPr="00456A3D" w:rsidRDefault="00456A3D" w:rsidP="00456A3D">
      <w:pPr>
        <w:shd w:val="clear" w:color="auto" w:fill="FFFFFF"/>
        <w:spacing w:after="0" w:line="240" w:lineRule="auto"/>
        <w:rPr>
          <w:rFonts w:eastAsia="Times New Roman" w:cstheme="minorHAnsi"/>
          <w:color w:val="333333"/>
        </w:rPr>
      </w:pPr>
    </w:p>
    <w:p w14:paraId="139D1C03" w14:textId="77777777" w:rsidR="00456A3D" w:rsidRPr="00456A3D" w:rsidRDefault="00456A3D" w:rsidP="00456A3D">
      <w:pPr>
        <w:shd w:val="clear" w:color="auto" w:fill="FFFFFF"/>
        <w:spacing w:after="0" w:line="240" w:lineRule="auto"/>
        <w:rPr>
          <w:rFonts w:eastAsia="Times New Roman" w:cstheme="minorHAnsi"/>
          <w:color w:val="333333"/>
        </w:rPr>
      </w:pPr>
    </w:p>
    <w:p w14:paraId="079F79E4" w14:textId="1710D21F" w:rsidR="00456A3D" w:rsidRDefault="00456A3D" w:rsidP="00456A3D">
      <w:pPr>
        <w:spacing w:after="0"/>
        <w:rPr>
          <w:rFonts w:eastAsia="Times New Roman" w:cstheme="minorHAnsi"/>
          <w:color w:val="333333"/>
        </w:rPr>
      </w:pPr>
    </w:p>
    <w:p w14:paraId="30ADFBE9" w14:textId="77777777" w:rsidR="00865A1A" w:rsidRPr="00456A3D" w:rsidRDefault="00865A1A" w:rsidP="00456A3D">
      <w:pPr>
        <w:spacing w:after="0"/>
        <w:rPr>
          <w:rFonts w:eastAsiaTheme="minorHAnsi" w:cstheme="minorHAnsi"/>
          <w:lang w:eastAsia="en-US"/>
        </w:rPr>
      </w:pPr>
    </w:p>
    <w:p w14:paraId="0C13D122" w14:textId="77777777" w:rsidR="00456A3D" w:rsidRPr="00456A3D" w:rsidRDefault="00456A3D" w:rsidP="00456A3D">
      <w:pPr>
        <w:spacing w:after="0"/>
        <w:ind w:left="705" w:hanging="705"/>
        <w:rPr>
          <w:rFonts w:eastAsiaTheme="minorHAnsi" w:cstheme="minorHAnsi"/>
          <w:lang w:eastAsia="en-US"/>
        </w:rPr>
      </w:pPr>
      <w:r w:rsidRPr="00456A3D">
        <w:rPr>
          <w:rFonts w:eastAsiaTheme="minorHAnsi" w:cstheme="minorHAnsi"/>
          <w:lang w:eastAsia="en-US"/>
        </w:rPr>
        <w:tab/>
      </w:r>
    </w:p>
    <w:p w14:paraId="6F4ACCC1" w14:textId="77777777" w:rsidR="00456A3D" w:rsidRPr="00456A3D" w:rsidRDefault="00456A3D" w:rsidP="00456A3D">
      <w:pPr>
        <w:spacing w:after="0"/>
        <w:ind w:left="705" w:hanging="705"/>
        <w:rPr>
          <w:rFonts w:eastAsiaTheme="minorHAnsi" w:cstheme="minorHAnsi"/>
          <w:lang w:eastAsia="en-US"/>
        </w:rPr>
      </w:pPr>
    </w:p>
    <w:p w14:paraId="11E4B08F" w14:textId="1F1D1133" w:rsidR="00CA44ED" w:rsidRPr="005B1D7D" w:rsidRDefault="00CA44ED" w:rsidP="00456A3D">
      <w:pPr>
        <w:spacing w:after="0"/>
        <w:ind w:left="708" w:hanging="708"/>
        <w:rPr>
          <w:rFonts w:eastAsia="Times New Roman" w:cstheme="minorHAnsi"/>
          <w:vanish/>
        </w:rPr>
      </w:pPr>
    </w:p>
    <w:p w14:paraId="1CC034E7" w14:textId="7B2A3708" w:rsidR="00CA44ED" w:rsidRPr="00865A1A" w:rsidRDefault="00CA44ED" w:rsidP="00865A1A">
      <w:pPr>
        <w:spacing w:after="0"/>
        <w:rPr>
          <w:rFonts w:eastAsiaTheme="minorHAnsi" w:cstheme="minorHAnsi"/>
          <w:lang w:eastAsia="en-US"/>
        </w:rPr>
      </w:pPr>
    </w:p>
    <w:p w14:paraId="06919D0F" w14:textId="75DFEDBE" w:rsidR="002F5C46" w:rsidRPr="005B1D7D" w:rsidRDefault="002F5C46" w:rsidP="002F5C46">
      <w:pPr>
        <w:autoSpaceDE w:val="0"/>
        <w:autoSpaceDN w:val="0"/>
        <w:adjustRightInd w:val="0"/>
        <w:spacing w:after="0" w:line="240" w:lineRule="auto"/>
        <w:rPr>
          <w:rFonts w:ascii="Arial" w:hAnsi="Arial" w:cs="Arial"/>
          <w:b/>
          <w:bCs/>
          <w:color w:val="000000"/>
          <w:sz w:val="28"/>
          <w:szCs w:val="28"/>
        </w:rPr>
      </w:pPr>
      <w:r w:rsidRPr="005B1D7D">
        <w:rPr>
          <w:rFonts w:ascii="Arial" w:hAnsi="Arial" w:cs="Arial"/>
          <w:b/>
          <w:bCs/>
          <w:color w:val="000000"/>
          <w:sz w:val="28"/>
          <w:szCs w:val="28"/>
        </w:rPr>
        <w:t xml:space="preserve"> </w:t>
      </w:r>
    </w:p>
    <w:p w14:paraId="22D55CDF" w14:textId="77777777" w:rsidR="002F5C46" w:rsidRPr="005B1D7D" w:rsidRDefault="002F5C46" w:rsidP="00794B28">
      <w:pPr>
        <w:autoSpaceDE w:val="0"/>
        <w:autoSpaceDN w:val="0"/>
        <w:adjustRightInd w:val="0"/>
        <w:spacing w:after="0" w:line="240" w:lineRule="auto"/>
        <w:ind w:left="7080"/>
        <w:rPr>
          <w:rFonts w:ascii="Arial" w:hAnsi="Arial" w:cs="Arial"/>
          <w:b/>
          <w:bCs/>
          <w:color w:val="000000"/>
          <w:sz w:val="28"/>
          <w:szCs w:val="28"/>
        </w:rPr>
      </w:pPr>
      <w:r w:rsidRPr="005B1D7D">
        <w:rPr>
          <w:rFonts w:ascii="Arial" w:hAnsi="Arial" w:cs="Arial"/>
          <w:b/>
          <w:bCs/>
          <w:color w:val="000000"/>
          <w:sz w:val="28"/>
          <w:szCs w:val="28"/>
        </w:rPr>
        <w:lastRenderedPageBreak/>
        <w:t>Vedlegg 2.</w:t>
      </w:r>
    </w:p>
    <w:p w14:paraId="7E0059C4" w14:textId="1FDAAAC0" w:rsidR="002F5C46" w:rsidRPr="005B1D7D" w:rsidRDefault="002F5C46" w:rsidP="002F5C46">
      <w:pPr>
        <w:autoSpaceDE w:val="0"/>
        <w:autoSpaceDN w:val="0"/>
        <w:adjustRightInd w:val="0"/>
        <w:spacing w:after="0" w:line="240" w:lineRule="auto"/>
        <w:ind w:left="7080"/>
        <w:rPr>
          <w:rFonts w:ascii="Arial" w:hAnsi="Arial" w:cs="Arial"/>
          <w:color w:val="000000"/>
          <w:sz w:val="28"/>
          <w:szCs w:val="28"/>
        </w:rPr>
      </w:pPr>
      <w:r w:rsidRPr="005B1D7D">
        <w:rPr>
          <w:rFonts w:ascii="Arial" w:hAnsi="Arial" w:cs="Arial"/>
          <w:b/>
          <w:bCs/>
          <w:color w:val="000000"/>
          <w:sz w:val="28"/>
          <w:szCs w:val="28"/>
        </w:rPr>
        <w:t xml:space="preserve"> </w:t>
      </w:r>
    </w:p>
    <w:p w14:paraId="6E80B9A6" w14:textId="3C4A8765" w:rsidR="002F5C46" w:rsidRPr="005B1D7D" w:rsidRDefault="002F5C46" w:rsidP="002F5C46">
      <w:pPr>
        <w:autoSpaceDE w:val="0"/>
        <w:autoSpaceDN w:val="0"/>
        <w:adjustRightInd w:val="0"/>
        <w:spacing w:after="0" w:line="240" w:lineRule="auto"/>
        <w:rPr>
          <w:rFonts w:ascii="Arial" w:hAnsi="Arial" w:cs="Arial"/>
          <w:b/>
          <w:bCs/>
          <w:color w:val="000000"/>
          <w:sz w:val="20"/>
          <w:szCs w:val="20"/>
        </w:rPr>
      </w:pPr>
      <w:r w:rsidRPr="005B1D7D">
        <w:rPr>
          <w:rFonts w:ascii="Arial" w:hAnsi="Arial" w:cs="Arial"/>
          <w:b/>
          <w:bCs/>
          <w:color w:val="000000"/>
          <w:sz w:val="20"/>
          <w:szCs w:val="20"/>
        </w:rPr>
        <w:t xml:space="preserve">Reglement for Lilleputt private familiebarnehage </w:t>
      </w:r>
    </w:p>
    <w:p w14:paraId="1238F2DA" w14:textId="77777777" w:rsidR="00794B28" w:rsidRPr="005B1D7D" w:rsidRDefault="00794B28" w:rsidP="002F5C46">
      <w:pPr>
        <w:autoSpaceDE w:val="0"/>
        <w:autoSpaceDN w:val="0"/>
        <w:adjustRightInd w:val="0"/>
        <w:spacing w:after="0" w:line="240" w:lineRule="auto"/>
        <w:rPr>
          <w:rFonts w:ascii="Arial" w:hAnsi="Arial" w:cs="Arial"/>
          <w:color w:val="000000"/>
          <w:sz w:val="20"/>
          <w:szCs w:val="20"/>
        </w:rPr>
      </w:pPr>
    </w:p>
    <w:p w14:paraId="5B5F0279"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b/>
          <w:bCs/>
          <w:color w:val="000000"/>
          <w:sz w:val="20"/>
          <w:szCs w:val="20"/>
        </w:rPr>
        <w:t xml:space="preserve">1.Barnehagen eies og drives av </w:t>
      </w:r>
    </w:p>
    <w:p w14:paraId="66EECED2" w14:textId="179DD0C8" w:rsidR="002F5C46" w:rsidRPr="005B1D7D" w:rsidRDefault="002F5C46" w:rsidP="002F5C46">
      <w:pPr>
        <w:pStyle w:val="Listeavsnitt"/>
        <w:numPr>
          <w:ilvl w:val="0"/>
          <w:numId w:val="22"/>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Marianne Pettersen</w:t>
      </w:r>
    </w:p>
    <w:p w14:paraId="72813995"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p>
    <w:p w14:paraId="628B0D87"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2.</w:t>
      </w:r>
      <w:r w:rsidRPr="005B1D7D">
        <w:rPr>
          <w:rFonts w:ascii="Calibri" w:hAnsi="Calibri" w:cs="Calibri"/>
          <w:b/>
          <w:bCs/>
          <w:color w:val="000000"/>
          <w:sz w:val="20"/>
          <w:szCs w:val="20"/>
        </w:rPr>
        <w:t>Barnehagen drives i samsvar med</w:t>
      </w:r>
    </w:p>
    <w:p w14:paraId="0B92CC63" w14:textId="37F18311" w:rsidR="002F5C46" w:rsidRPr="005B1D7D" w:rsidRDefault="002F5C46" w:rsidP="002F5C46">
      <w:pPr>
        <w:pStyle w:val="Listeavsnitt"/>
        <w:numPr>
          <w:ilvl w:val="0"/>
          <w:numId w:val="22"/>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Lov om barnehager og de av Kunnskapsdepartementet fastsatte forskrifter og retningslinjer.</w:t>
      </w:r>
    </w:p>
    <w:p w14:paraId="19B7AB5D" w14:textId="481F5BF7" w:rsidR="002F5C46" w:rsidRPr="005B1D7D" w:rsidRDefault="002F5C46" w:rsidP="002F5C46">
      <w:pPr>
        <w:pStyle w:val="Listeavsnitt"/>
        <w:numPr>
          <w:ilvl w:val="0"/>
          <w:numId w:val="22"/>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Vedtekter</w:t>
      </w:r>
    </w:p>
    <w:p w14:paraId="3635C782" w14:textId="0B4B86BC" w:rsidR="002F5C46" w:rsidRPr="005B1D7D" w:rsidRDefault="002F5C46" w:rsidP="002F5C46">
      <w:pPr>
        <w:pStyle w:val="Listeavsnitt"/>
        <w:numPr>
          <w:ilvl w:val="0"/>
          <w:numId w:val="22"/>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Årsplan for barnehagen.</w:t>
      </w:r>
    </w:p>
    <w:p w14:paraId="48338CF5"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p>
    <w:p w14:paraId="7CB37ED3"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3.</w:t>
      </w:r>
      <w:r w:rsidRPr="005B1D7D">
        <w:rPr>
          <w:rFonts w:ascii="Calibri" w:hAnsi="Calibri" w:cs="Calibri"/>
          <w:b/>
          <w:bCs/>
          <w:color w:val="000000"/>
          <w:sz w:val="20"/>
          <w:szCs w:val="20"/>
        </w:rPr>
        <w:t>Barnehagens styre</w:t>
      </w:r>
    </w:p>
    <w:p w14:paraId="1AC68833" w14:textId="4D63D4C2" w:rsidR="002F5C46" w:rsidRPr="005B1D7D" w:rsidRDefault="002F5C46" w:rsidP="002F5C46">
      <w:pPr>
        <w:pStyle w:val="Listeavsnitt"/>
        <w:numPr>
          <w:ilvl w:val="0"/>
          <w:numId w:val="23"/>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Foreldre velger 1 representant til barnehagens samarbeidsutvalg.</w:t>
      </w:r>
    </w:p>
    <w:p w14:paraId="25868BCA" w14:textId="77777777" w:rsidR="002F5C46" w:rsidRPr="005B1D7D" w:rsidRDefault="002F5C46" w:rsidP="002F5C46">
      <w:pPr>
        <w:pStyle w:val="Listeavsnitt"/>
        <w:numPr>
          <w:ilvl w:val="0"/>
          <w:numId w:val="23"/>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Samarbeidsutvalget har møte 1 ganger i året.</w:t>
      </w:r>
    </w:p>
    <w:p w14:paraId="0D154D1B" w14:textId="55D69E5F" w:rsidR="002F5C46" w:rsidRPr="005B1D7D" w:rsidRDefault="002F5C46" w:rsidP="002F5C46">
      <w:pPr>
        <w:pStyle w:val="Listeavsnitt"/>
        <w:numPr>
          <w:ilvl w:val="0"/>
          <w:numId w:val="23"/>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Representanter for foreldre og de ansatte velges for ett år om gangen.</w:t>
      </w:r>
    </w:p>
    <w:p w14:paraId="053BC061"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p>
    <w:p w14:paraId="60500C39"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4.</w:t>
      </w:r>
      <w:r w:rsidRPr="005B1D7D">
        <w:rPr>
          <w:rFonts w:ascii="Calibri" w:hAnsi="Calibri" w:cs="Calibri"/>
          <w:b/>
          <w:bCs/>
          <w:color w:val="000000"/>
          <w:sz w:val="20"/>
          <w:szCs w:val="20"/>
        </w:rPr>
        <w:t>Mat</w:t>
      </w:r>
    </w:p>
    <w:p w14:paraId="79F1CF61" w14:textId="743E01E0" w:rsidR="002F5C46" w:rsidRPr="005B1D7D" w:rsidRDefault="002F5C46" w:rsidP="002F5C46">
      <w:pPr>
        <w:pStyle w:val="Listeavsnitt"/>
        <w:numPr>
          <w:ilvl w:val="0"/>
          <w:numId w:val="24"/>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Barna vil få brødmåltid til frokost og lunsj. En dag i uka serveres det varm mat til lunsj Frukt og knekkebrød på</w:t>
      </w:r>
      <w:r w:rsidR="00930C72" w:rsidRPr="005B1D7D">
        <w:rPr>
          <w:rFonts w:ascii="Calibri" w:hAnsi="Calibri" w:cs="Calibri"/>
          <w:color w:val="000000"/>
          <w:sz w:val="20"/>
          <w:szCs w:val="20"/>
        </w:rPr>
        <w:t xml:space="preserve"> </w:t>
      </w:r>
      <w:r w:rsidRPr="005B1D7D">
        <w:rPr>
          <w:rFonts w:ascii="Calibri" w:hAnsi="Calibri" w:cs="Calibri"/>
          <w:color w:val="000000"/>
          <w:sz w:val="20"/>
          <w:szCs w:val="20"/>
        </w:rPr>
        <w:t xml:space="preserve">ettermiddagen i barnehagen </w:t>
      </w:r>
    </w:p>
    <w:p w14:paraId="4CADB2ED" w14:textId="42EF807F" w:rsidR="002F5C46" w:rsidRPr="005B1D7D" w:rsidRDefault="002F5C46" w:rsidP="002F5C46">
      <w:pPr>
        <w:pStyle w:val="Listeavsnitt"/>
        <w:numPr>
          <w:ilvl w:val="0"/>
          <w:numId w:val="24"/>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Kaker, slikkerier etc. må ikke medtas, uten avtale.</w:t>
      </w:r>
    </w:p>
    <w:p w14:paraId="3EB5FD26"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p>
    <w:p w14:paraId="66BD667B"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5.</w:t>
      </w:r>
      <w:r w:rsidRPr="005B1D7D">
        <w:rPr>
          <w:rFonts w:ascii="Calibri" w:hAnsi="Calibri" w:cs="Calibri"/>
          <w:b/>
          <w:bCs/>
          <w:color w:val="000000"/>
          <w:sz w:val="20"/>
          <w:szCs w:val="20"/>
        </w:rPr>
        <w:t>Helsemessige forhold</w:t>
      </w:r>
    </w:p>
    <w:p w14:paraId="11E5F865" w14:textId="77777777" w:rsidR="00794B28" w:rsidRPr="005B1D7D" w:rsidRDefault="002F5C46" w:rsidP="00794B28">
      <w:pPr>
        <w:pStyle w:val="Listeavsnitt"/>
        <w:numPr>
          <w:ilvl w:val="0"/>
          <w:numId w:val="25"/>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Hvis et barn er sykt eller har fravær av andre grunner må det gis beskjed til barnehagen innen kl. 09.00 samme dag.</w:t>
      </w:r>
    </w:p>
    <w:p w14:paraId="0C37C36B" w14:textId="77777777" w:rsidR="00794B28" w:rsidRPr="005B1D7D" w:rsidRDefault="002F5C46" w:rsidP="00794B28">
      <w:pPr>
        <w:pStyle w:val="Listeavsnitt"/>
        <w:numPr>
          <w:ilvl w:val="0"/>
          <w:numId w:val="25"/>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Syke barn må holdes hjemme. For å være i barnehagen må barnet kunne være ute og delta i aktiviteter på lik linje med de andre barna.</w:t>
      </w:r>
    </w:p>
    <w:p w14:paraId="0B11680F" w14:textId="771F70D0" w:rsidR="002F5C46" w:rsidRPr="005B1D7D" w:rsidRDefault="002F5C46" w:rsidP="00794B28">
      <w:pPr>
        <w:pStyle w:val="Listeavsnitt"/>
        <w:numPr>
          <w:ilvl w:val="0"/>
          <w:numId w:val="25"/>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Barnet må være fri for smitte når det leveres i barnehagen. Barnehagen følger Stavanger kommunes anbefalinger.</w:t>
      </w:r>
    </w:p>
    <w:p w14:paraId="35D1C617"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p>
    <w:p w14:paraId="4BA93480"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6.</w:t>
      </w:r>
      <w:r w:rsidRPr="005B1D7D">
        <w:rPr>
          <w:rFonts w:ascii="Calibri" w:hAnsi="Calibri" w:cs="Calibri"/>
          <w:b/>
          <w:bCs/>
          <w:color w:val="000000"/>
          <w:sz w:val="20"/>
          <w:szCs w:val="20"/>
        </w:rPr>
        <w:t>Ansvar</w:t>
      </w:r>
    </w:p>
    <w:p w14:paraId="354FEBAA" w14:textId="52508A0E" w:rsidR="002F5C46" w:rsidRPr="005B1D7D" w:rsidRDefault="002F5C46" w:rsidP="00794B28">
      <w:pPr>
        <w:pStyle w:val="Listeavsnitt"/>
        <w:numPr>
          <w:ilvl w:val="0"/>
          <w:numId w:val="26"/>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Barnehagens styrer har tegnet ulykkesforsikring for barna.</w:t>
      </w:r>
    </w:p>
    <w:p w14:paraId="5610B871" w14:textId="188515BE" w:rsidR="002F5C46" w:rsidRPr="005B1D7D" w:rsidRDefault="002F5C46" w:rsidP="00794B28">
      <w:pPr>
        <w:pStyle w:val="Listeavsnitt"/>
        <w:numPr>
          <w:ilvl w:val="0"/>
          <w:numId w:val="26"/>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 xml:space="preserve">Personalet har ansvar for barna den tiden de er i barnehagen. Bringing og henting av barna er foreldrene selvansvarlige for. Den som følger barnet til </w:t>
      </w:r>
      <w:r w:rsidR="005B1D7D" w:rsidRPr="005B1D7D">
        <w:rPr>
          <w:rFonts w:ascii="Calibri" w:hAnsi="Calibri" w:cs="Calibri"/>
          <w:color w:val="000000"/>
          <w:sz w:val="20"/>
          <w:szCs w:val="20"/>
        </w:rPr>
        <w:t>barnehagen,</w:t>
      </w:r>
      <w:r w:rsidRPr="005B1D7D">
        <w:rPr>
          <w:rFonts w:ascii="Calibri" w:hAnsi="Calibri" w:cs="Calibri"/>
          <w:color w:val="000000"/>
          <w:sz w:val="20"/>
          <w:szCs w:val="20"/>
        </w:rPr>
        <w:t xml:space="preserve"> må ikke forlate det før det har vært i kontakt </w:t>
      </w:r>
      <w:r w:rsidR="005B1D7D" w:rsidRPr="005B1D7D">
        <w:rPr>
          <w:rFonts w:ascii="Calibri" w:hAnsi="Calibri" w:cs="Calibri"/>
          <w:color w:val="000000"/>
          <w:sz w:val="20"/>
          <w:szCs w:val="20"/>
        </w:rPr>
        <w:t>med personalet</w:t>
      </w:r>
      <w:r w:rsidRPr="005B1D7D">
        <w:rPr>
          <w:rFonts w:ascii="Calibri" w:hAnsi="Calibri" w:cs="Calibri"/>
          <w:color w:val="000000"/>
          <w:sz w:val="20"/>
          <w:szCs w:val="20"/>
        </w:rPr>
        <w:t xml:space="preserve">. Når foreldrene er i </w:t>
      </w:r>
      <w:r w:rsidR="005B1D7D" w:rsidRPr="005B1D7D">
        <w:rPr>
          <w:rFonts w:ascii="Calibri" w:hAnsi="Calibri" w:cs="Calibri"/>
          <w:color w:val="000000"/>
          <w:sz w:val="20"/>
          <w:szCs w:val="20"/>
        </w:rPr>
        <w:t>barnehagen,</w:t>
      </w:r>
      <w:r w:rsidRPr="005B1D7D">
        <w:rPr>
          <w:rFonts w:ascii="Calibri" w:hAnsi="Calibri" w:cs="Calibri"/>
          <w:color w:val="000000"/>
          <w:sz w:val="20"/>
          <w:szCs w:val="20"/>
        </w:rPr>
        <w:t xml:space="preserve"> er barnets sikkerhet foreldrenes ansvar.</w:t>
      </w:r>
    </w:p>
    <w:p w14:paraId="5A809F2A" w14:textId="7FFE2642" w:rsidR="002F5C46" w:rsidRPr="005B1D7D" w:rsidRDefault="002F5C46" w:rsidP="00794B28">
      <w:pPr>
        <w:pStyle w:val="Listeavsnitt"/>
        <w:numPr>
          <w:ilvl w:val="0"/>
          <w:numId w:val="26"/>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Beskjeder til personalet, gitt gjennom barnet, skal være skriftlig.</w:t>
      </w:r>
    </w:p>
    <w:p w14:paraId="1366FF7A" w14:textId="5B10CD54" w:rsidR="002F5C46" w:rsidRPr="005B1D7D" w:rsidRDefault="002F5C46" w:rsidP="00794B28">
      <w:pPr>
        <w:pStyle w:val="Listeavsnitt"/>
        <w:numPr>
          <w:ilvl w:val="0"/>
          <w:numId w:val="26"/>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Medbrakte eiendeler har personalet ikke ansvar for.</w:t>
      </w:r>
    </w:p>
    <w:p w14:paraId="7163B067" w14:textId="1809F9F4" w:rsidR="002F5C46" w:rsidRPr="005B1D7D" w:rsidRDefault="002F5C46" w:rsidP="00794B28">
      <w:pPr>
        <w:pStyle w:val="Listeavsnitt"/>
        <w:numPr>
          <w:ilvl w:val="0"/>
          <w:numId w:val="26"/>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De ansatte i barnehagen må ikke ta med barna som passasjerer i egen bil uten foreldrenes samtykke.</w:t>
      </w:r>
    </w:p>
    <w:p w14:paraId="18734B64"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p>
    <w:p w14:paraId="1A200B6E"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7.</w:t>
      </w:r>
      <w:r w:rsidRPr="005B1D7D">
        <w:rPr>
          <w:rFonts w:ascii="Calibri" w:hAnsi="Calibri" w:cs="Calibri"/>
          <w:b/>
          <w:bCs/>
          <w:color w:val="000000"/>
          <w:sz w:val="20"/>
          <w:szCs w:val="20"/>
        </w:rPr>
        <w:t>Barnas utstyr</w:t>
      </w:r>
    </w:p>
    <w:p w14:paraId="3A514D5F" w14:textId="44BD29C4" w:rsidR="00794B28" w:rsidRPr="005B1D7D" w:rsidRDefault="002F5C46" w:rsidP="00794B28">
      <w:pPr>
        <w:pStyle w:val="Listeavsnitt"/>
        <w:numPr>
          <w:ilvl w:val="0"/>
          <w:numId w:val="27"/>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 xml:space="preserve">Alle barna skal ha et tøyskifte liggende i barnehagen til enhver tid. Ta med regntøy hver dag, eller ha ett sett liggende i barnehagen. Alt tøy som tilhører </w:t>
      </w:r>
      <w:r w:rsidR="005B1D7D" w:rsidRPr="005B1D7D">
        <w:rPr>
          <w:rFonts w:ascii="Calibri" w:hAnsi="Calibri" w:cs="Calibri"/>
          <w:color w:val="000000"/>
          <w:sz w:val="20"/>
          <w:szCs w:val="20"/>
        </w:rPr>
        <w:t>barna,</w:t>
      </w:r>
      <w:r w:rsidRPr="005B1D7D">
        <w:rPr>
          <w:rFonts w:ascii="Calibri" w:hAnsi="Calibri" w:cs="Calibri"/>
          <w:color w:val="000000"/>
          <w:sz w:val="20"/>
          <w:szCs w:val="20"/>
        </w:rPr>
        <w:t xml:space="preserve"> skal være merket. Barna kan ha med seg kosebamser til soving, men barnehagen er ikke ansvarlig for disse.</w:t>
      </w:r>
    </w:p>
    <w:p w14:paraId="5A63351B" w14:textId="2850AEDE" w:rsidR="002F5C46" w:rsidRPr="005B1D7D" w:rsidRDefault="002F5C46" w:rsidP="00794B28">
      <w:pPr>
        <w:pStyle w:val="Listeavsnitt"/>
        <w:numPr>
          <w:ilvl w:val="0"/>
          <w:numId w:val="27"/>
        </w:num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Barnehagen er ikke ansvarlig for tøy og leker som måtte bli borte.</w:t>
      </w:r>
    </w:p>
    <w:p w14:paraId="2AF924DA"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p>
    <w:p w14:paraId="33078315"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r w:rsidRPr="005B1D7D">
        <w:rPr>
          <w:rFonts w:ascii="Calibri" w:hAnsi="Calibri" w:cs="Calibri"/>
          <w:color w:val="000000"/>
          <w:sz w:val="20"/>
          <w:szCs w:val="20"/>
        </w:rPr>
        <w:t>8.</w:t>
      </w:r>
      <w:r w:rsidRPr="005B1D7D">
        <w:rPr>
          <w:rFonts w:ascii="Calibri" w:hAnsi="Calibri" w:cs="Calibri"/>
          <w:b/>
          <w:bCs/>
          <w:color w:val="000000"/>
          <w:sz w:val="20"/>
          <w:szCs w:val="20"/>
        </w:rPr>
        <w:t>Bringing</w:t>
      </w:r>
    </w:p>
    <w:p w14:paraId="423C85D6" w14:textId="77777777" w:rsidR="002F5C46" w:rsidRPr="005B1D7D" w:rsidRDefault="002F5C46" w:rsidP="002F5C46">
      <w:pPr>
        <w:autoSpaceDE w:val="0"/>
        <w:autoSpaceDN w:val="0"/>
        <w:adjustRightInd w:val="0"/>
        <w:spacing w:after="0" w:line="240" w:lineRule="auto"/>
        <w:rPr>
          <w:rFonts w:ascii="Calibri" w:hAnsi="Calibri" w:cs="Calibri"/>
          <w:color w:val="000000"/>
          <w:sz w:val="20"/>
          <w:szCs w:val="20"/>
        </w:rPr>
      </w:pPr>
    </w:p>
    <w:p w14:paraId="41D1ABCD" w14:textId="4BAD53B0" w:rsidR="002F5C46" w:rsidRPr="005B1D7D" w:rsidRDefault="002F5C46" w:rsidP="002F5C46">
      <w:pPr>
        <w:pStyle w:val="Listeavsnitt"/>
        <w:numPr>
          <w:ilvl w:val="0"/>
          <w:numId w:val="28"/>
        </w:numPr>
        <w:autoSpaceDE w:val="0"/>
        <w:autoSpaceDN w:val="0"/>
        <w:adjustRightInd w:val="0"/>
        <w:spacing w:after="0" w:line="240" w:lineRule="auto"/>
        <w:rPr>
          <w:rFonts w:ascii="Calibri" w:hAnsi="Calibri" w:cs="Calibri"/>
          <w:sz w:val="20"/>
          <w:szCs w:val="20"/>
        </w:rPr>
        <w:sectPr w:rsidR="002F5C46" w:rsidRPr="005B1D7D" w:rsidSect="007F0B3A">
          <w:pgSz w:w="11900" w:h="16840"/>
          <w:pgMar w:top="1440" w:right="1440" w:bottom="1440" w:left="1440" w:header="0" w:footer="0" w:gutter="0"/>
          <w:cols w:space="708"/>
          <w:docGrid w:linePitch="360"/>
        </w:sectPr>
      </w:pPr>
      <w:r w:rsidRPr="005B1D7D">
        <w:rPr>
          <w:rFonts w:ascii="Calibri" w:hAnsi="Calibri" w:cs="Calibri"/>
          <w:color w:val="000000"/>
          <w:sz w:val="20"/>
          <w:szCs w:val="20"/>
        </w:rPr>
        <w:t xml:space="preserve">Dersom det er spesielle saker som har opptatt barnet i eventuelt opplevelser som trenger å bearbeides, ønsker vi å få beskjed om dette. Det skal ikke gis muntlige beskjeder med </w:t>
      </w:r>
      <w:r w:rsidR="005B1D7D" w:rsidRPr="005B1D7D">
        <w:rPr>
          <w:rFonts w:ascii="Calibri" w:hAnsi="Calibri" w:cs="Calibri"/>
          <w:color w:val="000000"/>
          <w:sz w:val="20"/>
          <w:szCs w:val="20"/>
        </w:rPr>
        <w:t>barnet. Dersom</w:t>
      </w:r>
      <w:r w:rsidRPr="005B1D7D">
        <w:rPr>
          <w:rFonts w:ascii="Calibri" w:hAnsi="Calibri" w:cs="Calibri"/>
          <w:color w:val="000000"/>
          <w:sz w:val="20"/>
          <w:szCs w:val="20"/>
        </w:rPr>
        <w:t xml:space="preserve"> det er andre som skal hente barnet; gi en ansatt i barnehagen skriftlig beskjed om dett</w:t>
      </w:r>
    </w:p>
    <w:p w14:paraId="23B89F7B" w14:textId="792B34EA" w:rsidR="007F0B3A" w:rsidRPr="005B1D7D" w:rsidRDefault="007F0B3A" w:rsidP="007F0B3A"/>
    <w:sectPr w:rsidR="007F0B3A" w:rsidRPr="005B1D7D" w:rsidSect="007F0B3A">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3F6F3" w14:textId="77777777" w:rsidR="00EF6703" w:rsidRDefault="00EF6703" w:rsidP="00C22C8F">
      <w:pPr>
        <w:spacing w:after="0" w:line="240" w:lineRule="auto"/>
      </w:pPr>
      <w:r>
        <w:separator/>
      </w:r>
    </w:p>
  </w:endnote>
  <w:endnote w:type="continuationSeparator" w:id="0">
    <w:p w14:paraId="0DFBE516" w14:textId="77777777" w:rsidR="00EF6703" w:rsidRDefault="00EF6703" w:rsidP="00C22C8F">
      <w:pPr>
        <w:spacing w:after="0" w:line="240" w:lineRule="auto"/>
      </w:pPr>
      <w:r>
        <w:continuationSeparator/>
      </w:r>
    </w:p>
  </w:endnote>
  <w:endnote w:type="continuationNotice" w:id="1">
    <w:p w14:paraId="1DB17C7E" w14:textId="77777777" w:rsidR="00EF6703" w:rsidRDefault="00EF67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C0E5" w14:textId="77777777" w:rsidR="008C1EA0" w:rsidRDefault="008C1EA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609017"/>
      <w:docPartObj>
        <w:docPartGallery w:val="Page Numbers (Bottom of Page)"/>
        <w:docPartUnique/>
      </w:docPartObj>
    </w:sdtPr>
    <w:sdtEndPr/>
    <w:sdtContent>
      <w:p w14:paraId="2830F6FF" w14:textId="4F09E189" w:rsidR="008C1EA0" w:rsidRDefault="008C1EA0">
        <w:pPr>
          <w:pStyle w:val="Bunntekst"/>
          <w:jc w:val="right"/>
        </w:pPr>
        <w:r>
          <w:fldChar w:fldCharType="begin"/>
        </w:r>
        <w:r>
          <w:instrText>PAGE   \* MERGEFORMAT</w:instrText>
        </w:r>
        <w:r>
          <w:fldChar w:fldCharType="separate"/>
        </w:r>
        <w:r>
          <w:t>2</w:t>
        </w:r>
        <w:r>
          <w:fldChar w:fldCharType="end"/>
        </w:r>
      </w:p>
    </w:sdtContent>
  </w:sdt>
  <w:p w14:paraId="54F9BC0E" w14:textId="77777777" w:rsidR="007F0B3A" w:rsidRDefault="007F0B3A">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41C7D" w14:textId="77777777" w:rsidR="008C1EA0" w:rsidRDefault="008C1EA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95A26" w14:textId="77777777" w:rsidR="00EF6703" w:rsidRDefault="00EF6703" w:rsidP="00C22C8F">
      <w:pPr>
        <w:spacing w:after="0" w:line="240" w:lineRule="auto"/>
      </w:pPr>
      <w:r>
        <w:separator/>
      </w:r>
    </w:p>
  </w:footnote>
  <w:footnote w:type="continuationSeparator" w:id="0">
    <w:p w14:paraId="12115315" w14:textId="77777777" w:rsidR="00EF6703" w:rsidRDefault="00EF6703" w:rsidP="00C22C8F">
      <w:pPr>
        <w:spacing w:after="0" w:line="240" w:lineRule="auto"/>
      </w:pPr>
      <w:r>
        <w:continuationSeparator/>
      </w:r>
    </w:p>
  </w:footnote>
  <w:footnote w:type="continuationNotice" w:id="1">
    <w:p w14:paraId="302F05E3" w14:textId="77777777" w:rsidR="00EF6703" w:rsidRDefault="00EF67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319F" w14:textId="77777777" w:rsidR="008C1EA0" w:rsidRDefault="008C1EA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D5F1E" w14:textId="77777777" w:rsidR="008C1EA0" w:rsidRDefault="008C1EA0">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5D5E" w14:textId="77777777" w:rsidR="008C1EA0" w:rsidRDefault="008C1EA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7514C"/>
    <w:multiLevelType w:val="hybridMultilevel"/>
    <w:tmpl w:val="8F3A50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5026A0"/>
    <w:multiLevelType w:val="multilevel"/>
    <w:tmpl w:val="EE5E37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AB1E72"/>
    <w:multiLevelType w:val="hybridMultilevel"/>
    <w:tmpl w:val="0F80E506"/>
    <w:lvl w:ilvl="0" w:tplc="E6FC1634">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246B3F"/>
    <w:multiLevelType w:val="hybridMultilevel"/>
    <w:tmpl w:val="2738E7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C5F107D"/>
    <w:multiLevelType w:val="hybridMultilevel"/>
    <w:tmpl w:val="D6F64CAE"/>
    <w:lvl w:ilvl="0" w:tplc="AA2E2CD2">
      <w:numFmt w:val="bullet"/>
      <w:lvlText w:val="•"/>
      <w:lvlJc w:val="left"/>
      <w:pPr>
        <w:ind w:left="1065"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CC6062E"/>
    <w:multiLevelType w:val="hybridMultilevel"/>
    <w:tmpl w:val="2A569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1E73B9"/>
    <w:multiLevelType w:val="multilevel"/>
    <w:tmpl w:val="93A4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232216"/>
    <w:multiLevelType w:val="hybridMultilevel"/>
    <w:tmpl w:val="C9F2C56C"/>
    <w:lvl w:ilvl="0" w:tplc="AA2E2CD2">
      <w:numFmt w:val="bullet"/>
      <w:lvlText w:val="•"/>
      <w:lvlJc w:val="left"/>
      <w:pPr>
        <w:ind w:left="1065"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0FA301A"/>
    <w:multiLevelType w:val="hybridMultilevel"/>
    <w:tmpl w:val="127095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931497A"/>
    <w:multiLevelType w:val="hybridMultilevel"/>
    <w:tmpl w:val="0C50C16A"/>
    <w:lvl w:ilvl="0" w:tplc="AA2E2CD2">
      <w:numFmt w:val="bullet"/>
      <w:lvlText w:val="•"/>
      <w:lvlJc w:val="left"/>
      <w:pPr>
        <w:ind w:left="1065"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94D0471"/>
    <w:multiLevelType w:val="hybridMultilevel"/>
    <w:tmpl w:val="D1DA15CE"/>
    <w:lvl w:ilvl="0" w:tplc="AA2E2CD2">
      <w:numFmt w:val="bullet"/>
      <w:lvlText w:val="•"/>
      <w:lvlJc w:val="left"/>
      <w:pPr>
        <w:ind w:left="1065" w:hanging="360"/>
      </w:pPr>
      <w:rPr>
        <w:rFonts w:ascii="Calibri" w:eastAsiaTheme="minorEastAsia" w:hAnsi="Calibri" w:cs="Calibri" w:hint="default"/>
      </w:rPr>
    </w:lvl>
    <w:lvl w:ilvl="1" w:tplc="041D0003" w:tentative="1">
      <w:start w:val="1"/>
      <w:numFmt w:val="bullet"/>
      <w:lvlText w:val="o"/>
      <w:lvlJc w:val="left"/>
      <w:pPr>
        <w:ind w:left="1785" w:hanging="360"/>
      </w:pPr>
      <w:rPr>
        <w:rFonts w:ascii="Courier New" w:hAnsi="Courier New" w:cs="Courier New" w:hint="default"/>
      </w:rPr>
    </w:lvl>
    <w:lvl w:ilvl="2" w:tplc="041D0005" w:tentative="1">
      <w:start w:val="1"/>
      <w:numFmt w:val="bullet"/>
      <w:lvlText w:val=""/>
      <w:lvlJc w:val="left"/>
      <w:pPr>
        <w:ind w:left="2505" w:hanging="360"/>
      </w:pPr>
      <w:rPr>
        <w:rFonts w:ascii="Wingdings" w:hAnsi="Wingdings" w:hint="default"/>
      </w:rPr>
    </w:lvl>
    <w:lvl w:ilvl="3" w:tplc="041D0001" w:tentative="1">
      <w:start w:val="1"/>
      <w:numFmt w:val="bullet"/>
      <w:lvlText w:val=""/>
      <w:lvlJc w:val="left"/>
      <w:pPr>
        <w:ind w:left="3225" w:hanging="360"/>
      </w:pPr>
      <w:rPr>
        <w:rFonts w:ascii="Symbol" w:hAnsi="Symbol" w:hint="default"/>
      </w:rPr>
    </w:lvl>
    <w:lvl w:ilvl="4" w:tplc="041D0003" w:tentative="1">
      <w:start w:val="1"/>
      <w:numFmt w:val="bullet"/>
      <w:lvlText w:val="o"/>
      <w:lvlJc w:val="left"/>
      <w:pPr>
        <w:ind w:left="3945" w:hanging="360"/>
      </w:pPr>
      <w:rPr>
        <w:rFonts w:ascii="Courier New" w:hAnsi="Courier New" w:cs="Courier New" w:hint="default"/>
      </w:rPr>
    </w:lvl>
    <w:lvl w:ilvl="5" w:tplc="041D0005" w:tentative="1">
      <w:start w:val="1"/>
      <w:numFmt w:val="bullet"/>
      <w:lvlText w:val=""/>
      <w:lvlJc w:val="left"/>
      <w:pPr>
        <w:ind w:left="4665" w:hanging="360"/>
      </w:pPr>
      <w:rPr>
        <w:rFonts w:ascii="Wingdings" w:hAnsi="Wingdings" w:hint="default"/>
      </w:rPr>
    </w:lvl>
    <w:lvl w:ilvl="6" w:tplc="041D0001" w:tentative="1">
      <w:start w:val="1"/>
      <w:numFmt w:val="bullet"/>
      <w:lvlText w:val=""/>
      <w:lvlJc w:val="left"/>
      <w:pPr>
        <w:ind w:left="5385" w:hanging="360"/>
      </w:pPr>
      <w:rPr>
        <w:rFonts w:ascii="Symbol" w:hAnsi="Symbol" w:hint="default"/>
      </w:rPr>
    </w:lvl>
    <w:lvl w:ilvl="7" w:tplc="041D0003" w:tentative="1">
      <w:start w:val="1"/>
      <w:numFmt w:val="bullet"/>
      <w:lvlText w:val="o"/>
      <w:lvlJc w:val="left"/>
      <w:pPr>
        <w:ind w:left="6105" w:hanging="360"/>
      </w:pPr>
      <w:rPr>
        <w:rFonts w:ascii="Courier New" w:hAnsi="Courier New" w:cs="Courier New" w:hint="default"/>
      </w:rPr>
    </w:lvl>
    <w:lvl w:ilvl="8" w:tplc="041D0005" w:tentative="1">
      <w:start w:val="1"/>
      <w:numFmt w:val="bullet"/>
      <w:lvlText w:val=""/>
      <w:lvlJc w:val="left"/>
      <w:pPr>
        <w:ind w:left="6825" w:hanging="360"/>
      </w:pPr>
      <w:rPr>
        <w:rFonts w:ascii="Wingdings" w:hAnsi="Wingdings" w:hint="default"/>
      </w:rPr>
    </w:lvl>
  </w:abstractNum>
  <w:abstractNum w:abstractNumId="11" w15:restartNumberingAfterBreak="0">
    <w:nsid w:val="3ABC6EB6"/>
    <w:multiLevelType w:val="hybridMultilevel"/>
    <w:tmpl w:val="120CC80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15:restartNumberingAfterBreak="0">
    <w:nsid w:val="3D925899"/>
    <w:multiLevelType w:val="hybridMultilevel"/>
    <w:tmpl w:val="3C1666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DF46EB"/>
    <w:multiLevelType w:val="hybridMultilevel"/>
    <w:tmpl w:val="C5E68D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E796BAE"/>
    <w:multiLevelType w:val="hybridMultilevel"/>
    <w:tmpl w:val="971479AA"/>
    <w:lvl w:ilvl="0" w:tplc="481A6016">
      <w:numFmt w:val="bullet"/>
      <w:lvlText w:val=""/>
      <w:lvlJc w:val="left"/>
      <w:pPr>
        <w:ind w:left="1425" w:hanging="360"/>
      </w:pPr>
      <w:rPr>
        <w:rFonts w:ascii="Symbol" w:eastAsiaTheme="minorEastAsia" w:hAnsi="Symbol" w:cstheme="minorBidi"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15" w15:restartNumberingAfterBreak="0">
    <w:nsid w:val="41866665"/>
    <w:multiLevelType w:val="hybridMultilevel"/>
    <w:tmpl w:val="FDCAD3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2EE655A"/>
    <w:multiLevelType w:val="hybridMultilevel"/>
    <w:tmpl w:val="D93C6B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98405A1"/>
    <w:multiLevelType w:val="hybridMultilevel"/>
    <w:tmpl w:val="8D1001D2"/>
    <w:lvl w:ilvl="0" w:tplc="481A6016">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EDB7A8B"/>
    <w:multiLevelType w:val="hybridMultilevel"/>
    <w:tmpl w:val="91F83A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05344CD"/>
    <w:multiLevelType w:val="hybridMultilevel"/>
    <w:tmpl w:val="772AF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1AC6A1A"/>
    <w:multiLevelType w:val="hybridMultilevel"/>
    <w:tmpl w:val="0E900A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68A46BD"/>
    <w:multiLevelType w:val="hybridMultilevel"/>
    <w:tmpl w:val="1920613A"/>
    <w:lvl w:ilvl="0" w:tplc="AA2E2CD2">
      <w:numFmt w:val="bullet"/>
      <w:lvlText w:val="•"/>
      <w:lvlJc w:val="left"/>
      <w:pPr>
        <w:ind w:left="1065"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9FA2120"/>
    <w:multiLevelType w:val="hybridMultilevel"/>
    <w:tmpl w:val="25A81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C09008A"/>
    <w:multiLevelType w:val="hybridMultilevel"/>
    <w:tmpl w:val="F2401D26"/>
    <w:lvl w:ilvl="0" w:tplc="AA2E2CD2">
      <w:numFmt w:val="bullet"/>
      <w:lvlText w:val="•"/>
      <w:lvlJc w:val="left"/>
      <w:pPr>
        <w:ind w:left="1065"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FF90F2B"/>
    <w:multiLevelType w:val="hybridMultilevel"/>
    <w:tmpl w:val="33941272"/>
    <w:lvl w:ilvl="0" w:tplc="AA2E2CD2">
      <w:numFmt w:val="bullet"/>
      <w:lvlText w:val="•"/>
      <w:lvlJc w:val="left"/>
      <w:pPr>
        <w:ind w:left="1065"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B1F4E30"/>
    <w:multiLevelType w:val="hybridMultilevel"/>
    <w:tmpl w:val="4E00D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37A5F3B"/>
    <w:multiLevelType w:val="hybridMultilevel"/>
    <w:tmpl w:val="5CF822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5D120AD"/>
    <w:multiLevelType w:val="hybridMultilevel"/>
    <w:tmpl w:val="169808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6CC362C"/>
    <w:multiLevelType w:val="hybridMultilevel"/>
    <w:tmpl w:val="A38CA2A4"/>
    <w:lvl w:ilvl="0" w:tplc="AA2E2CD2">
      <w:numFmt w:val="bullet"/>
      <w:lvlText w:val="•"/>
      <w:lvlJc w:val="left"/>
      <w:pPr>
        <w:ind w:left="1065"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08875909">
    <w:abstractNumId w:val="1"/>
  </w:num>
  <w:num w:numId="2" w16cid:durableId="217140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0642441">
    <w:abstractNumId w:val="11"/>
  </w:num>
  <w:num w:numId="4" w16cid:durableId="442379382">
    <w:abstractNumId w:val="17"/>
  </w:num>
  <w:num w:numId="5" w16cid:durableId="1113329365">
    <w:abstractNumId w:val="14"/>
  </w:num>
  <w:num w:numId="6" w16cid:durableId="412363437">
    <w:abstractNumId w:val="3"/>
  </w:num>
  <w:num w:numId="7" w16cid:durableId="1453552393">
    <w:abstractNumId w:val="19"/>
  </w:num>
  <w:num w:numId="8" w16cid:durableId="1792623701">
    <w:abstractNumId w:val="5"/>
  </w:num>
  <w:num w:numId="9" w16cid:durableId="1671254996">
    <w:abstractNumId w:val="15"/>
  </w:num>
  <w:num w:numId="10" w16cid:durableId="1929460733">
    <w:abstractNumId w:val="12"/>
  </w:num>
  <w:num w:numId="11" w16cid:durableId="1174297785">
    <w:abstractNumId w:val="20"/>
  </w:num>
  <w:num w:numId="12" w16cid:durableId="1165589876">
    <w:abstractNumId w:val="8"/>
  </w:num>
  <w:num w:numId="13" w16cid:durableId="1704162453">
    <w:abstractNumId w:val="2"/>
  </w:num>
  <w:num w:numId="14" w16cid:durableId="1530296211">
    <w:abstractNumId w:val="27"/>
  </w:num>
  <w:num w:numId="15" w16cid:durableId="1233585101">
    <w:abstractNumId w:val="13"/>
  </w:num>
  <w:num w:numId="16" w16cid:durableId="1090156268">
    <w:abstractNumId w:val="0"/>
  </w:num>
  <w:num w:numId="17" w16cid:durableId="1156140782">
    <w:abstractNumId w:val="18"/>
  </w:num>
  <w:num w:numId="18" w16cid:durableId="843939415">
    <w:abstractNumId w:val="25"/>
  </w:num>
  <w:num w:numId="19" w16cid:durableId="1526559685">
    <w:abstractNumId w:val="26"/>
  </w:num>
  <w:num w:numId="20" w16cid:durableId="1783302022">
    <w:abstractNumId w:val="22"/>
  </w:num>
  <w:num w:numId="21" w16cid:durableId="124127221">
    <w:abstractNumId w:val="10"/>
  </w:num>
  <w:num w:numId="22" w16cid:durableId="2004578624">
    <w:abstractNumId w:val="4"/>
  </w:num>
  <w:num w:numId="23" w16cid:durableId="1861161220">
    <w:abstractNumId w:val="21"/>
  </w:num>
  <w:num w:numId="24" w16cid:durableId="1493639321">
    <w:abstractNumId w:val="23"/>
  </w:num>
  <w:num w:numId="25" w16cid:durableId="127821598">
    <w:abstractNumId w:val="7"/>
  </w:num>
  <w:num w:numId="26" w16cid:durableId="1501775194">
    <w:abstractNumId w:val="28"/>
  </w:num>
  <w:num w:numId="27" w16cid:durableId="361980897">
    <w:abstractNumId w:val="24"/>
  </w:num>
  <w:num w:numId="28" w16cid:durableId="452677991">
    <w:abstractNumId w:val="9"/>
  </w:num>
  <w:num w:numId="29" w16cid:durableId="1668510024">
    <w:abstractNumId w:val="16"/>
  </w:num>
  <w:num w:numId="30" w16cid:durableId="17820542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grun S Svendsen">
    <w15:presenceInfo w15:providerId="AD" w15:userId="S::sk10704@stavanger.kommune.no::e480ba54-14e9-4fe3-9155-95bfd9c6ff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A57"/>
    <w:rsid w:val="00014610"/>
    <w:rsid w:val="00016948"/>
    <w:rsid w:val="00023064"/>
    <w:rsid w:val="000419AE"/>
    <w:rsid w:val="00042CFD"/>
    <w:rsid w:val="00045374"/>
    <w:rsid w:val="0006050F"/>
    <w:rsid w:val="00062034"/>
    <w:rsid w:val="00065320"/>
    <w:rsid w:val="0006628E"/>
    <w:rsid w:val="0007033A"/>
    <w:rsid w:val="00070C73"/>
    <w:rsid w:val="000876A7"/>
    <w:rsid w:val="00090251"/>
    <w:rsid w:val="00095DA8"/>
    <w:rsid w:val="000A0E67"/>
    <w:rsid w:val="000A3454"/>
    <w:rsid w:val="000A53D5"/>
    <w:rsid w:val="000B0637"/>
    <w:rsid w:val="000C2C7C"/>
    <w:rsid w:val="000C39F7"/>
    <w:rsid w:val="000D41ED"/>
    <w:rsid w:val="000D5BD8"/>
    <w:rsid w:val="000E7F18"/>
    <w:rsid w:val="000F1F05"/>
    <w:rsid w:val="000F68BD"/>
    <w:rsid w:val="001011E0"/>
    <w:rsid w:val="00107BD9"/>
    <w:rsid w:val="00113B8D"/>
    <w:rsid w:val="00113CFB"/>
    <w:rsid w:val="001212A9"/>
    <w:rsid w:val="00130EF2"/>
    <w:rsid w:val="00132C6B"/>
    <w:rsid w:val="00146BAD"/>
    <w:rsid w:val="00153534"/>
    <w:rsid w:val="001732BC"/>
    <w:rsid w:val="0017560D"/>
    <w:rsid w:val="00181A87"/>
    <w:rsid w:val="00184CFB"/>
    <w:rsid w:val="0019158D"/>
    <w:rsid w:val="001B063C"/>
    <w:rsid w:val="001B5F35"/>
    <w:rsid w:val="001B6931"/>
    <w:rsid w:val="001C4007"/>
    <w:rsid w:val="001D1AB0"/>
    <w:rsid w:val="001E46AB"/>
    <w:rsid w:val="001E7158"/>
    <w:rsid w:val="001F4AE1"/>
    <w:rsid w:val="001F74B7"/>
    <w:rsid w:val="001F7991"/>
    <w:rsid w:val="00200C44"/>
    <w:rsid w:val="00201723"/>
    <w:rsid w:val="00206605"/>
    <w:rsid w:val="00210582"/>
    <w:rsid w:val="0021318E"/>
    <w:rsid w:val="00225EAF"/>
    <w:rsid w:val="00232CA5"/>
    <w:rsid w:val="0023667B"/>
    <w:rsid w:val="00240023"/>
    <w:rsid w:val="0024378C"/>
    <w:rsid w:val="00251BDE"/>
    <w:rsid w:val="00254AFA"/>
    <w:rsid w:val="00256527"/>
    <w:rsid w:val="002608AC"/>
    <w:rsid w:val="0026130B"/>
    <w:rsid w:val="002635A5"/>
    <w:rsid w:val="00264642"/>
    <w:rsid w:val="002772D7"/>
    <w:rsid w:val="002915AA"/>
    <w:rsid w:val="002916D1"/>
    <w:rsid w:val="0029172E"/>
    <w:rsid w:val="00293CED"/>
    <w:rsid w:val="0029405C"/>
    <w:rsid w:val="002A1156"/>
    <w:rsid w:val="002A6EBA"/>
    <w:rsid w:val="002B155E"/>
    <w:rsid w:val="002C7A87"/>
    <w:rsid w:val="002F0E7C"/>
    <w:rsid w:val="002F5C46"/>
    <w:rsid w:val="0030196E"/>
    <w:rsid w:val="0031099C"/>
    <w:rsid w:val="00310DB2"/>
    <w:rsid w:val="0032052A"/>
    <w:rsid w:val="003256AC"/>
    <w:rsid w:val="0033013C"/>
    <w:rsid w:val="00332FA4"/>
    <w:rsid w:val="0033376F"/>
    <w:rsid w:val="00343F5A"/>
    <w:rsid w:val="003611AD"/>
    <w:rsid w:val="00361727"/>
    <w:rsid w:val="0036571B"/>
    <w:rsid w:val="0037122A"/>
    <w:rsid w:val="00372498"/>
    <w:rsid w:val="00392980"/>
    <w:rsid w:val="003937F6"/>
    <w:rsid w:val="00396885"/>
    <w:rsid w:val="00396B5B"/>
    <w:rsid w:val="003A24CE"/>
    <w:rsid w:val="003A6E62"/>
    <w:rsid w:val="003F2DA7"/>
    <w:rsid w:val="003F4D8D"/>
    <w:rsid w:val="00400A6F"/>
    <w:rsid w:val="00406045"/>
    <w:rsid w:val="00413D54"/>
    <w:rsid w:val="0041717E"/>
    <w:rsid w:val="00425037"/>
    <w:rsid w:val="0043083A"/>
    <w:rsid w:val="00432B87"/>
    <w:rsid w:val="00450251"/>
    <w:rsid w:val="00450958"/>
    <w:rsid w:val="00451AB1"/>
    <w:rsid w:val="00456A3D"/>
    <w:rsid w:val="00457C2C"/>
    <w:rsid w:val="00460D6A"/>
    <w:rsid w:val="004633DB"/>
    <w:rsid w:val="00467D07"/>
    <w:rsid w:val="00470824"/>
    <w:rsid w:val="004843CE"/>
    <w:rsid w:val="004873ED"/>
    <w:rsid w:val="00492B4F"/>
    <w:rsid w:val="00495175"/>
    <w:rsid w:val="004A0FE0"/>
    <w:rsid w:val="004A4B56"/>
    <w:rsid w:val="004A7711"/>
    <w:rsid w:val="004B45AD"/>
    <w:rsid w:val="004C0E73"/>
    <w:rsid w:val="004C660E"/>
    <w:rsid w:val="004D0FAC"/>
    <w:rsid w:val="004D60B5"/>
    <w:rsid w:val="004E6CB9"/>
    <w:rsid w:val="004F0C0B"/>
    <w:rsid w:val="004F2580"/>
    <w:rsid w:val="004F2FB5"/>
    <w:rsid w:val="004F4C7F"/>
    <w:rsid w:val="004F7839"/>
    <w:rsid w:val="004F7A57"/>
    <w:rsid w:val="005069DE"/>
    <w:rsid w:val="00510F18"/>
    <w:rsid w:val="005113D4"/>
    <w:rsid w:val="00512372"/>
    <w:rsid w:val="00534295"/>
    <w:rsid w:val="005405E3"/>
    <w:rsid w:val="00544845"/>
    <w:rsid w:val="00562275"/>
    <w:rsid w:val="00571ABE"/>
    <w:rsid w:val="0059147F"/>
    <w:rsid w:val="005A29C2"/>
    <w:rsid w:val="005B1D7D"/>
    <w:rsid w:val="005C300A"/>
    <w:rsid w:val="005C6CFA"/>
    <w:rsid w:val="005D3D8E"/>
    <w:rsid w:val="005D3FCF"/>
    <w:rsid w:val="00613292"/>
    <w:rsid w:val="00620E3C"/>
    <w:rsid w:val="00621784"/>
    <w:rsid w:val="0063470E"/>
    <w:rsid w:val="006412C2"/>
    <w:rsid w:val="00645636"/>
    <w:rsid w:val="0064759E"/>
    <w:rsid w:val="00653B79"/>
    <w:rsid w:val="00656B4E"/>
    <w:rsid w:val="0066630E"/>
    <w:rsid w:val="0067005A"/>
    <w:rsid w:val="00672150"/>
    <w:rsid w:val="00674EC0"/>
    <w:rsid w:val="0067564F"/>
    <w:rsid w:val="00681E4C"/>
    <w:rsid w:val="00684BB5"/>
    <w:rsid w:val="006854E7"/>
    <w:rsid w:val="00685F1A"/>
    <w:rsid w:val="006A128C"/>
    <w:rsid w:val="006A5CB9"/>
    <w:rsid w:val="006C4496"/>
    <w:rsid w:val="006E098A"/>
    <w:rsid w:val="006F4DE2"/>
    <w:rsid w:val="00705095"/>
    <w:rsid w:val="00721A39"/>
    <w:rsid w:val="00726A8E"/>
    <w:rsid w:val="00730364"/>
    <w:rsid w:val="00732952"/>
    <w:rsid w:val="00736B79"/>
    <w:rsid w:val="00751849"/>
    <w:rsid w:val="00762E8C"/>
    <w:rsid w:val="00763256"/>
    <w:rsid w:val="007648BE"/>
    <w:rsid w:val="00765648"/>
    <w:rsid w:val="00772098"/>
    <w:rsid w:val="007735D1"/>
    <w:rsid w:val="00775AE3"/>
    <w:rsid w:val="00777114"/>
    <w:rsid w:val="007772D6"/>
    <w:rsid w:val="00784036"/>
    <w:rsid w:val="0079332B"/>
    <w:rsid w:val="00794B28"/>
    <w:rsid w:val="007B2001"/>
    <w:rsid w:val="007B3F20"/>
    <w:rsid w:val="007B48E3"/>
    <w:rsid w:val="007E2547"/>
    <w:rsid w:val="007F0B3A"/>
    <w:rsid w:val="007F2A0B"/>
    <w:rsid w:val="007F617F"/>
    <w:rsid w:val="007F6202"/>
    <w:rsid w:val="00805FD9"/>
    <w:rsid w:val="008104DE"/>
    <w:rsid w:val="00814148"/>
    <w:rsid w:val="00823836"/>
    <w:rsid w:val="00831385"/>
    <w:rsid w:val="008317FF"/>
    <w:rsid w:val="00851AA7"/>
    <w:rsid w:val="00853F2F"/>
    <w:rsid w:val="008571D2"/>
    <w:rsid w:val="00865A1A"/>
    <w:rsid w:val="00867B3E"/>
    <w:rsid w:val="008779B9"/>
    <w:rsid w:val="00881DAF"/>
    <w:rsid w:val="008A6916"/>
    <w:rsid w:val="008B3A7F"/>
    <w:rsid w:val="008C1EA0"/>
    <w:rsid w:val="008C63D6"/>
    <w:rsid w:val="008F1F9E"/>
    <w:rsid w:val="008F570A"/>
    <w:rsid w:val="00906C0E"/>
    <w:rsid w:val="0091472B"/>
    <w:rsid w:val="009173C7"/>
    <w:rsid w:val="00924D7D"/>
    <w:rsid w:val="00930C72"/>
    <w:rsid w:val="0094446E"/>
    <w:rsid w:val="00947EFE"/>
    <w:rsid w:val="0095438C"/>
    <w:rsid w:val="00962D29"/>
    <w:rsid w:val="009669A3"/>
    <w:rsid w:val="00966F94"/>
    <w:rsid w:val="009709B8"/>
    <w:rsid w:val="00971E07"/>
    <w:rsid w:val="00975F10"/>
    <w:rsid w:val="00982F4D"/>
    <w:rsid w:val="009A028D"/>
    <w:rsid w:val="009A320B"/>
    <w:rsid w:val="009E266C"/>
    <w:rsid w:val="009E2F46"/>
    <w:rsid w:val="009F4180"/>
    <w:rsid w:val="00A00D04"/>
    <w:rsid w:val="00A0433E"/>
    <w:rsid w:val="00A1053F"/>
    <w:rsid w:val="00A10DBD"/>
    <w:rsid w:val="00A13B94"/>
    <w:rsid w:val="00A1765E"/>
    <w:rsid w:val="00A21F13"/>
    <w:rsid w:val="00A2291C"/>
    <w:rsid w:val="00A407D0"/>
    <w:rsid w:val="00A41E98"/>
    <w:rsid w:val="00A4734F"/>
    <w:rsid w:val="00A51488"/>
    <w:rsid w:val="00A51880"/>
    <w:rsid w:val="00A62682"/>
    <w:rsid w:val="00A64015"/>
    <w:rsid w:val="00A77361"/>
    <w:rsid w:val="00A94F03"/>
    <w:rsid w:val="00AA44C3"/>
    <w:rsid w:val="00AC502C"/>
    <w:rsid w:val="00AE705A"/>
    <w:rsid w:val="00AF23C4"/>
    <w:rsid w:val="00AF3929"/>
    <w:rsid w:val="00B03FC4"/>
    <w:rsid w:val="00B12644"/>
    <w:rsid w:val="00B132E2"/>
    <w:rsid w:val="00B22910"/>
    <w:rsid w:val="00B30731"/>
    <w:rsid w:val="00B50466"/>
    <w:rsid w:val="00B63061"/>
    <w:rsid w:val="00B71AC7"/>
    <w:rsid w:val="00B77747"/>
    <w:rsid w:val="00B8430E"/>
    <w:rsid w:val="00B867E8"/>
    <w:rsid w:val="00B92154"/>
    <w:rsid w:val="00BA12D2"/>
    <w:rsid w:val="00BA28B5"/>
    <w:rsid w:val="00BA4BCA"/>
    <w:rsid w:val="00BA5736"/>
    <w:rsid w:val="00BB5B6E"/>
    <w:rsid w:val="00BB7094"/>
    <w:rsid w:val="00BC3055"/>
    <w:rsid w:val="00BD1275"/>
    <w:rsid w:val="00BD3C43"/>
    <w:rsid w:val="00BD7F3B"/>
    <w:rsid w:val="00BE058F"/>
    <w:rsid w:val="00BE2D5F"/>
    <w:rsid w:val="00BE5F37"/>
    <w:rsid w:val="00BE7F8C"/>
    <w:rsid w:val="00BF5B62"/>
    <w:rsid w:val="00C047C7"/>
    <w:rsid w:val="00C127B9"/>
    <w:rsid w:val="00C22080"/>
    <w:rsid w:val="00C22141"/>
    <w:rsid w:val="00C22C8F"/>
    <w:rsid w:val="00C25889"/>
    <w:rsid w:val="00C40DDF"/>
    <w:rsid w:val="00C44EED"/>
    <w:rsid w:val="00C518E9"/>
    <w:rsid w:val="00C61E93"/>
    <w:rsid w:val="00C65935"/>
    <w:rsid w:val="00C76B66"/>
    <w:rsid w:val="00C866DD"/>
    <w:rsid w:val="00C931E5"/>
    <w:rsid w:val="00CA44ED"/>
    <w:rsid w:val="00CA5BC7"/>
    <w:rsid w:val="00CB273F"/>
    <w:rsid w:val="00CC28E5"/>
    <w:rsid w:val="00CC44F4"/>
    <w:rsid w:val="00CF5F7E"/>
    <w:rsid w:val="00D033D8"/>
    <w:rsid w:val="00D1385F"/>
    <w:rsid w:val="00D33980"/>
    <w:rsid w:val="00D56309"/>
    <w:rsid w:val="00D6479F"/>
    <w:rsid w:val="00D73C5B"/>
    <w:rsid w:val="00D75042"/>
    <w:rsid w:val="00D771FB"/>
    <w:rsid w:val="00D81453"/>
    <w:rsid w:val="00D87233"/>
    <w:rsid w:val="00D95CEB"/>
    <w:rsid w:val="00D969D5"/>
    <w:rsid w:val="00DA0D01"/>
    <w:rsid w:val="00DA37C4"/>
    <w:rsid w:val="00DB1568"/>
    <w:rsid w:val="00DB752F"/>
    <w:rsid w:val="00DD621D"/>
    <w:rsid w:val="00DE49A6"/>
    <w:rsid w:val="00DE5E00"/>
    <w:rsid w:val="00DE787C"/>
    <w:rsid w:val="00DF5562"/>
    <w:rsid w:val="00DF6519"/>
    <w:rsid w:val="00E168F0"/>
    <w:rsid w:val="00E33B99"/>
    <w:rsid w:val="00E43F7C"/>
    <w:rsid w:val="00E45268"/>
    <w:rsid w:val="00E46A0F"/>
    <w:rsid w:val="00E503D5"/>
    <w:rsid w:val="00E514D8"/>
    <w:rsid w:val="00E55AE1"/>
    <w:rsid w:val="00E55E97"/>
    <w:rsid w:val="00E64674"/>
    <w:rsid w:val="00E70CFB"/>
    <w:rsid w:val="00E73C95"/>
    <w:rsid w:val="00E8658D"/>
    <w:rsid w:val="00E97090"/>
    <w:rsid w:val="00EB2FF1"/>
    <w:rsid w:val="00EB6926"/>
    <w:rsid w:val="00EB7F88"/>
    <w:rsid w:val="00EC1078"/>
    <w:rsid w:val="00EC5CF8"/>
    <w:rsid w:val="00ED36D5"/>
    <w:rsid w:val="00EE6650"/>
    <w:rsid w:val="00EF6565"/>
    <w:rsid w:val="00EF6703"/>
    <w:rsid w:val="00F0072F"/>
    <w:rsid w:val="00F00846"/>
    <w:rsid w:val="00F15442"/>
    <w:rsid w:val="00F35AB9"/>
    <w:rsid w:val="00F42C77"/>
    <w:rsid w:val="00F47AC9"/>
    <w:rsid w:val="00F53BCF"/>
    <w:rsid w:val="00F62EEF"/>
    <w:rsid w:val="00F6349D"/>
    <w:rsid w:val="00F64463"/>
    <w:rsid w:val="00F755E6"/>
    <w:rsid w:val="00F765E2"/>
    <w:rsid w:val="00F92C38"/>
    <w:rsid w:val="00FA1BB2"/>
    <w:rsid w:val="00FA6288"/>
    <w:rsid w:val="00FB4863"/>
    <w:rsid w:val="00FC32C9"/>
    <w:rsid w:val="00FE4CD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D2586"/>
  <w15:docId w15:val="{88DEFA5E-02A7-4DE7-8E36-052E7B01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71E07"/>
    <w:pPr>
      <w:ind w:left="720"/>
      <w:contextualSpacing/>
    </w:pPr>
  </w:style>
  <w:style w:type="table" w:styleId="Tabellrutenett">
    <w:name w:val="Table Grid"/>
    <w:basedOn w:val="Vanligtabell"/>
    <w:uiPriority w:val="39"/>
    <w:rsid w:val="00AF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EC5CF8"/>
    <w:rPr>
      <w:color w:val="0563C1" w:themeColor="hyperlink"/>
      <w:u w:val="single"/>
    </w:rPr>
  </w:style>
  <w:style w:type="character" w:styleId="Ulstomtale">
    <w:name w:val="Unresolved Mention"/>
    <w:basedOn w:val="Standardskriftforavsnitt"/>
    <w:uiPriority w:val="99"/>
    <w:semiHidden/>
    <w:unhideWhenUsed/>
    <w:rsid w:val="00EC5CF8"/>
    <w:rPr>
      <w:color w:val="808080"/>
      <w:shd w:val="clear" w:color="auto" w:fill="E6E6E6"/>
    </w:rPr>
  </w:style>
  <w:style w:type="paragraph" w:customStyle="1" w:styleId="Default">
    <w:name w:val="Default"/>
    <w:rsid w:val="0082383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ortaga">
    <w:name w:val="mortag_a"/>
    <w:basedOn w:val="Normal"/>
    <w:rsid w:val="007772D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2291C"/>
    <w:pPr>
      <w:spacing w:before="100" w:beforeAutospacing="1" w:after="100" w:afterAutospacing="1" w:line="240" w:lineRule="auto"/>
    </w:pPr>
    <w:rPr>
      <w:rFonts w:ascii="Times New Roman" w:eastAsia="Times New Roman" w:hAnsi="Times New Roman" w:cs="Times New Roman"/>
      <w:sz w:val="24"/>
      <w:szCs w:val="24"/>
    </w:rPr>
  </w:style>
  <w:style w:type="paragraph" w:styleId="Topptekst">
    <w:name w:val="header"/>
    <w:basedOn w:val="Normal"/>
    <w:link w:val="TopptekstTegn"/>
    <w:uiPriority w:val="99"/>
    <w:unhideWhenUsed/>
    <w:rsid w:val="00C22C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22C8F"/>
  </w:style>
  <w:style w:type="paragraph" w:styleId="Bunntekst">
    <w:name w:val="footer"/>
    <w:basedOn w:val="Normal"/>
    <w:link w:val="BunntekstTegn"/>
    <w:uiPriority w:val="99"/>
    <w:unhideWhenUsed/>
    <w:rsid w:val="00C22C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22C8F"/>
  </w:style>
  <w:style w:type="paragraph" w:styleId="Bobletekst">
    <w:name w:val="Balloon Text"/>
    <w:basedOn w:val="Normal"/>
    <w:link w:val="BobletekstTegn"/>
    <w:uiPriority w:val="99"/>
    <w:semiHidden/>
    <w:unhideWhenUsed/>
    <w:rsid w:val="006F4DE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F4DE2"/>
    <w:rPr>
      <w:rFonts w:ascii="Segoe UI" w:hAnsi="Segoe UI" w:cs="Segoe UI"/>
      <w:sz w:val="18"/>
      <w:szCs w:val="18"/>
    </w:rPr>
  </w:style>
  <w:style w:type="paragraph" w:customStyle="1" w:styleId="moto-text147">
    <w:name w:val="moto-text_147"/>
    <w:basedOn w:val="Normal"/>
    <w:rsid w:val="0032052A"/>
    <w:pPr>
      <w:spacing w:before="100" w:beforeAutospacing="1" w:after="100" w:afterAutospacing="1" w:line="240" w:lineRule="auto"/>
    </w:pPr>
    <w:rPr>
      <w:rFonts w:ascii="Times New Roman" w:eastAsia="Times New Roman" w:hAnsi="Times New Roman" w:cs="Times New Roman"/>
      <w:sz w:val="24"/>
      <w:szCs w:val="24"/>
    </w:rPr>
  </w:style>
  <w:style w:type="character" w:styleId="Sterk">
    <w:name w:val="Strong"/>
    <w:basedOn w:val="Standardskriftforavsnitt"/>
    <w:uiPriority w:val="22"/>
    <w:qFormat/>
    <w:rsid w:val="003205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162425">
      <w:bodyDiv w:val="1"/>
      <w:marLeft w:val="0"/>
      <w:marRight w:val="0"/>
      <w:marTop w:val="0"/>
      <w:marBottom w:val="0"/>
      <w:divBdr>
        <w:top w:val="none" w:sz="0" w:space="0" w:color="auto"/>
        <w:left w:val="none" w:sz="0" w:space="0" w:color="auto"/>
        <w:bottom w:val="none" w:sz="0" w:space="0" w:color="auto"/>
        <w:right w:val="none" w:sz="0" w:space="0" w:color="auto"/>
      </w:divBdr>
    </w:div>
    <w:div w:id="1431004020">
      <w:bodyDiv w:val="1"/>
      <w:marLeft w:val="0"/>
      <w:marRight w:val="0"/>
      <w:marTop w:val="0"/>
      <w:marBottom w:val="0"/>
      <w:divBdr>
        <w:top w:val="none" w:sz="0" w:space="0" w:color="auto"/>
        <w:left w:val="none" w:sz="0" w:space="0" w:color="auto"/>
        <w:bottom w:val="none" w:sz="0" w:space="0" w:color="auto"/>
        <w:right w:val="none" w:sz="0" w:space="0" w:color="auto"/>
      </w:divBdr>
    </w:div>
    <w:div w:id="1479037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090C5-DEC5-40CA-8E50-A5802DF6C62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7434</Words>
  <Characters>39405</Characters>
  <Application>Microsoft Office Word</Application>
  <DocSecurity>0</DocSecurity>
  <Lines>328</Lines>
  <Paragraphs>93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Hege B. Andresen</dc:creator>
  <cp:lastModifiedBy>Marianne Pettersen</cp:lastModifiedBy>
  <cp:revision>16</cp:revision>
  <cp:lastPrinted>2024-08-27T08:07:00Z</cp:lastPrinted>
  <dcterms:created xsi:type="dcterms:W3CDTF">2025-08-06T10:46:00Z</dcterms:created>
  <dcterms:modified xsi:type="dcterms:W3CDTF">2025-09-01T10:39:00Z</dcterms:modified>
</cp:coreProperties>
</file>